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tblpXSpec="center" w:tblpY="1"/>
        <w:tblOverlap w:val="never"/>
        <w:tblW w:w="18085" w:type="dxa"/>
        <w:tblLayout w:type="fixed"/>
        <w:tblLook w:val="04A0" w:firstRow="1" w:lastRow="0" w:firstColumn="1" w:lastColumn="0" w:noHBand="0" w:noVBand="1"/>
      </w:tblPr>
      <w:tblGrid>
        <w:gridCol w:w="1255"/>
        <w:gridCol w:w="1980"/>
        <w:gridCol w:w="1530"/>
        <w:gridCol w:w="1710"/>
        <w:gridCol w:w="1800"/>
        <w:gridCol w:w="1620"/>
        <w:gridCol w:w="1620"/>
        <w:gridCol w:w="1710"/>
        <w:gridCol w:w="1620"/>
        <w:gridCol w:w="1620"/>
        <w:gridCol w:w="1620"/>
      </w:tblGrid>
      <w:tr w:rsidR="00064C4A" w:rsidRPr="00C35E44" w14:paraId="120FEF50" w14:textId="77777777" w:rsidTr="00360F10">
        <w:trPr>
          <w:trHeight w:val="698"/>
          <w:tblHeader/>
        </w:trPr>
        <w:tc>
          <w:tcPr>
            <w:tcW w:w="18085" w:type="dxa"/>
            <w:gridSpan w:val="11"/>
            <w:shd w:val="clear" w:color="auto" w:fill="E7E6E6" w:themeFill="background2"/>
          </w:tcPr>
          <w:p w14:paraId="5BB09A46" w14:textId="77777777" w:rsidR="00A9714D" w:rsidRDefault="00A9714D" w:rsidP="00A9714D">
            <w:pPr>
              <w:jc w:val="center"/>
              <w:rPr>
                <w:b/>
                <w:bCs/>
                <w:sz w:val="32"/>
                <w:szCs w:val="32"/>
              </w:rPr>
            </w:pPr>
            <w:bookmarkStart w:id="0" w:name="_Hlk103773592"/>
            <w:r w:rsidRPr="0084568A">
              <w:rPr>
                <w:b/>
                <w:bCs/>
                <w:sz w:val="32"/>
                <w:szCs w:val="32"/>
              </w:rPr>
              <w:t>Telehealth Comparative Coverage Polic</w:t>
            </w:r>
            <w:r>
              <w:rPr>
                <w:b/>
                <w:bCs/>
                <w:sz w:val="32"/>
                <w:szCs w:val="32"/>
              </w:rPr>
              <w:t>y Guide</w:t>
            </w:r>
          </w:p>
          <w:p w14:paraId="7D5DC9B4" w14:textId="05D44F36" w:rsidR="00064C4A" w:rsidRPr="0075160F" w:rsidRDefault="00FC6D20" w:rsidP="00064C4A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 w:rsidRPr="0075160F">
              <w:rPr>
                <w:b/>
                <w:bCs/>
                <w:i/>
                <w:iCs/>
                <w:sz w:val="28"/>
                <w:szCs w:val="28"/>
              </w:rPr>
              <w:t xml:space="preserve">Updated </w:t>
            </w:r>
            <w:bookmarkEnd w:id="0"/>
            <w:r w:rsidR="009623D7">
              <w:rPr>
                <w:b/>
                <w:bCs/>
                <w:i/>
                <w:iCs/>
                <w:color w:val="FF0000"/>
                <w:sz w:val="28"/>
                <w:szCs w:val="28"/>
              </w:rPr>
              <w:t>April</w:t>
            </w:r>
            <w:r w:rsidR="00047E39">
              <w:rPr>
                <w:b/>
                <w:bCs/>
                <w:i/>
                <w:iCs/>
                <w:color w:val="FF0000"/>
                <w:sz w:val="28"/>
                <w:szCs w:val="28"/>
              </w:rPr>
              <w:t xml:space="preserve"> 2026</w:t>
            </w:r>
          </w:p>
        </w:tc>
      </w:tr>
      <w:tr w:rsidR="00064C4A" w:rsidRPr="00C35E44" w14:paraId="0E3BA36A" w14:textId="77777777" w:rsidTr="00360F10">
        <w:trPr>
          <w:trHeight w:val="698"/>
          <w:tblHeader/>
        </w:trPr>
        <w:tc>
          <w:tcPr>
            <w:tcW w:w="18085" w:type="dxa"/>
            <w:gridSpan w:val="11"/>
            <w:shd w:val="clear" w:color="auto" w:fill="E7E6E6" w:themeFill="background2"/>
          </w:tcPr>
          <w:p w14:paraId="3E062EBB" w14:textId="4258B3F6" w:rsidR="00064C4A" w:rsidRPr="00466499" w:rsidRDefault="00A9714D" w:rsidP="00064C4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66499">
              <w:rPr>
                <w:b/>
                <w:bCs/>
                <w:i/>
                <w:iCs/>
              </w:rPr>
              <w:t>NOTE</w:t>
            </w:r>
            <w:r w:rsidR="00064C4A" w:rsidRPr="00466499">
              <w:rPr>
                <w:b/>
                <w:bCs/>
                <w:i/>
                <w:iCs/>
              </w:rPr>
              <w:t>: This guide</w:t>
            </w:r>
            <w:r w:rsidRPr="00466499">
              <w:rPr>
                <w:b/>
                <w:bCs/>
                <w:i/>
                <w:iCs/>
              </w:rPr>
              <w:t xml:space="preserve"> to comparative telehealth Payer policies in Michigan is intended as a directional, high-level tool</w:t>
            </w:r>
            <w:r w:rsidR="00B55E85" w:rsidRPr="00466499">
              <w:rPr>
                <w:b/>
                <w:bCs/>
                <w:i/>
                <w:iCs/>
              </w:rPr>
              <w:t xml:space="preserve">. It </w:t>
            </w:r>
            <w:r w:rsidRPr="00466499">
              <w:rPr>
                <w:b/>
                <w:bCs/>
                <w:i/>
                <w:iCs/>
              </w:rPr>
              <w:t>is no</w:t>
            </w:r>
            <w:r w:rsidR="00B55E85" w:rsidRPr="00466499">
              <w:rPr>
                <w:b/>
                <w:bCs/>
                <w:i/>
                <w:iCs/>
              </w:rPr>
              <w:t xml:space="preserve">t, however, </w:t>
            </w:r>
            <w:r w:rsidRPr="00466499">
              <w:rPr>
                <w:b/>
                <w:bCs/>
                <w:i/>
                <w:iCs/>
              </w:rPr>
              <w:t xml:space="preserve">a </w:t>
            </w:r>
            <w:r w:rsidR="00064C4A" w:rsidRPr="00466499">
              <w:rPr>
                <w:b/>
                <w:bCs/>
                <w:i/>
                <w:iCs/>
              </w:rPr>
              <w:t xml:space="preserve">substitute for detailed </w:t>
            </w:r>
            <w:r w:rsidRPr="00466499">
              <w:rPr>
                <w:b/>
                <w:bCs/>
                <w:i/>
                <w:iCs/>
              </w:rPr>
              <w:t>P</w:t>
            </w:r>
            <w:r w:rsidR="00064C4A" w:rsidRPr="00466499">
              <w:rPr>
                <w:b/>
                <w:bCs/>
                <w:i/>
                <w:iCs/>
              </w:rPr>
              <w:t xml:space="preserve">ayer coding and billing requirements.  The guide </w:t>
            </w:r>
            <w:r w:rsidR="007416C8" w:rsidRPr="00466499">
              <w:rPr>
                <w:b/>
                <w:bCs/>
                <w:i/>
                <w:iCs/>
              </w:rPr>
              <w:t>is</w:t>
            </w:r>
            <w:r w:rsidR="00064C4A" w:rsidRPr="00466499">
              <w:rPr>
                <w:b/>
                <w:bCs/>
                <w:i/>
                <w:iCs/>
              </w:rPr>
              <w:t xml:space="preserve"> updated </w:t>
            </w:r>
            <w:r w:rsidR="00466499" w:rsidRPr="00466499">
              <w:rPr>
                <w:b/>
                <w:bCs/>
                <w:i/>
                <w:iCs/>
              </w:rPr>
              <w:t>on an annual basis</w:t>
            </w:r>
            <w:r w:rsidR="00B55E85" w:rsidRPr="00466499">
              <w:rPr>
                <w:b/>
                <w:bCs/>
                <w:i/>
                <w:iCs/>
              </w:rPr>
              <w:t xml:space="preserve">. </w:t>
            </w:r>
            <w:r w:rsidR="00AA445D">
              <w:rPr>
                <w:b/>
                <w:bCs/>
                <w:i/>
                <w:iCs/>
              </w:rPr>
              <w:t xml:space="preserve"> Changes since the previous edition are noted in </w:t>
            </w:r>
            <w:r w:rsidR="00C01F97" w:rsidRPr="00C01F97">
              <w:rPr>
                <w:b/>
                <w:bCs/>
                <w:i/>
                <w:iCs/>
                <w:color w:val="FF0000"/>
              </w:rPr>
              <w:t>red font</w:t>
            </w:r>
            <w:r w:rsidR="00AA445D" w:rsidRPr="00C01F97">
              <w:rPr>
                <w:b/>
                <w:bCs/>
                <w:i/>
                <w:iCs/>
                <w:color w:val="FF0000"/>
              </w:rPr>
              <w:t>.</w:t>
            </w:r>
            <w:r w:rsidR="00B55E85" w:rsidRPr="00C01F97">
              <w:rPr>
                <w:b/>
                <w:bCs/>
                <w:i/>
                <w:iCs/>
                <w:color w:val="FF0000"/>
              </w:rPr>
              <w:t xml:space="preserve"> </w:t>
            </w:r>
            <w:r w:rsidR="00B55E85" w:rsidRPr="00466499">
              <w:rPr>
                <w:b/>
                <w:bCs/>
                <w:i/>
                <w:iCs/>
              </w:rPr>
              <w:t xml:space="preserve">All comparative policy guides </w:t>
            </w:r>
            <w:r w:rsidR="002515B1" w:rsidRPr="00466499">
              <w:rPr>
                <w:b/>
                <w:bCs/>
                <w:i/>
                <w:iCs/>
              </w:rPr>
              <w:t>are online</w:t>
            </w:r>
            <w:r w:rsidRPr="00466499">
              <w:rPr>
                <w:b/>
                <w:bCs/>
                <w:i/>
                <w:iCs/>
              </w:rPr>
              <w:t xml:space="preserve"> at </w:t>
            </w:r>
            <w:hyperlink r:id="rId8" w:history="1">
              <w:r w:rsidR="005F15AA" w:rsidRPr="00466499">
                <w:rPr>
                  <w:rStyle w:val="Hyperlink"/>
                  <w:b/>
                  <w:bCs/>
                  <w:i/>
                  <w:iCs/>
                </w:rPr>
                <w:t>https://mimultipayerinitiatives.org/</w:t>
              </w:r>
            </w:hyperlink>
            <w:r w:rsidR="00B55E85" w:rsidRPr="00466499">
              <w:t xml:space="preserve"> </w:t>
            </w:r>
            <w:r w:rsidR="00B55E85" w:rsidRPr="00466499">
              <w:rPr>
                <w:b/>
                <w:bCs/>
                <w:i/>
                <w:iCs/>
              </w:rPr>
              <w:t>under the “Resources” drop-down.</w:t>
            </w:r>
            <w:r w:rsidR="00896CD9" w:rsidRPr="00466499">
              <w:rPr>
                <w:b/>
                <w:bCs/>
                <w:i/>
                <w:iCs/>
              </w:rPr>
              <w:t xml:space="preserve">   </w:t>
            </w:r>
            <w:r w:rsidR="00904E20" w:rsidRPr="00466499">
              <w:rPr>
                <w:b/>
                <w:bCs/>
                <w:i/>
                <w:iCs/>
              </w:rPr>
              <w:t xml:space="preserve"> </w:t>
            </w:r>
            <w:r w:rsidRPr="00466499">
              <w:rPr>
                <w:b/>
                <w:bCs/>
                <w:i/>
                <w:iCs/>
              </w:rPr>
              <w:t xml:space="preserve">  </w:t>
            </w:r>
            <w:r w:rsidR="00064C4A" w:rsidRPr="00466499">
              <w:rPr>
                <w:b/>
                <w:bCs/>
                <w:i/>
                <w:iCs/>
              </w:rPr>
              <w:t> </w:t>
            </w:r>
          </w:p>
        </w:tc>
      </w:tr>
      <w:tr w:rsidR="004B6AB5" w:rsidRPr="00C35E44" w14:paraId="044698D9" w14:textId="77777777" w:rsidTr="00954F97">
        <w:trPr>
          <w:trHeight w:val="989"/>
          <w:tblHeader/>
        </w:trPr>
        <w:tc>
          <w:tcPr>
            <w:tcW w:w="1255" w:type="dxa"/>
            <w:shd w:val="clear" w:color="auto" w:fill="E7E6E6" w:themeFill="background2"/>
          </w:tcPr>
          <w:p w14:paraId="0E33BFB5" w14:textId="21430904" w:rsidR="004B6AB5" w:rsidRPr="00D56962" w:rsidRDefault="004B6AB5" w:rsidP="004B6A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E7E6E6" w:themeFill="background2"/>
            <w:hideMark/>
          </w:tcPr>
          <w:p w14:paraId="724E3EEB" w14:textId="04B2685C" w:rsidR="004B6AB5" w:rsidRPr="00672E0B" w:rsidRDefault="004B6AB5" w:rsidP="004B6A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72E0B">
              <w:rPr>
                <w:rFonts w:cstheme="minorHAnsi"/>
                <w:b/>
                <w:bCs/>
                <w:sz w:val="20"/>
                <w:szCs w:val="20"/>
              </w:rPr>
              <w:t>CMS</w:t>
            </w:r>
            <w:r w:rsidR="004E74B4">
              <w:rPr>
                <w:rFonts w:cstheme="minorHAnsi"/>
                <w:b/>
                <w:bCs/>
                <w:sz w:val="20"/>
                <w:szCs w:val="20"/>
              </w:rPr>
              <w:t xml:space="preserve"> Traditional Medicare</w:t>
            </w:r>
            <w:r w:rsidRPr="00672E0B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672E0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 xml:space="preserve">(effective through </w:t>
            </w:r>
            <w:r>
              <w:rPr>
                <w:rFonts w:cstheme="minorHAnsi"/>
                <w:b/>
                <w:bCs/>
                <w:color w:val="FF0000"/>
                <w:sz w:val="20"/>
                <w:szCs w:val="20"/>
              </w:rPr>
              <w:t>12</w:t>
            </w:r>
            <w:r w:rsidRPr="00672E0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/3</w:t>
            </w:r>
            <w:r>
              <w:rPr>
                <w:rFonts w:cstheme="minorHAnsi"/>
                <w:b/>
                <w:bCs/>
                <w:color w:val="FF0000"/>
                <w:sz w:val="20"/>
                <w:szCs w:val="20"/>
              </w:rPr>
              <w:t>1</w:t>
            </w:r>
            <w:r w:rsidRPr="00672E0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/2</w:t>
            </w:r>
            <w:r>
              <w:rPr>
                <w:rFonts w:cstheme="minorHAnsi"/>
                <w:b/>
                <w:bCs/>
                <w:color w:val="FF0000"/>
                <w:sz w:val="20"/>
                <w:szCs w:val="20"/>
              </w:rPr>
              <w:t>7</w:t>
            </w:r>
            <w:r w:rsidRPr="00672E0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)</w:t>
            </w:r>
          </w:p>
        </w:tc>
        <w:tc>
          <w:tcPr>
            <w:tcW w:w="1530" w:type="dxa"/>
            <w:shd w:val="clear" w:color="auto" w:fill="E7E6E6" w:themeFill="background2"/>
          </w:tcPr>
          <w:p w14:paraId="3ED0B81B" w14:textId="29470AEB" w:rsidR="004B6AB5" w:rsidRPr="009D0FDF" w:rsidRDefault="004B6AB5" w:rsidP="004B6AB5">
            <w:pPr>
              <w:jc w:val="center"/>
              <w:rPr>
                <w:rFonts w:cstheme="minorHAnsi"/>
                <w:b/>
                <w:bCs/>
                <w:sz w:val="20"/>
                <w:szCs w:val="20"/>
                <w:highlight w:val="yellow"/>
              </w:rPr>
            </w:pPr>
            <w:r w:rsidRPr="00171CA7">
              <w:rPr>
                <w:rFonts w:cstheme="minorHAnsi"/>
                <w:b/>
                <w:bCs/>
                <w:sz w:val="20"/>
                <w:szCs w:val="20"/>
              </w:rPr>
              <w:t>MICHIGAN MEDICAID (MDHHS)*</w:t>
            </w:r>
          </w:p>
        </w:tc>
        <w:tc>
          <w:tcPr>
            <w:tcW w:w="1710" w:type="dxa"/>
            <w:shd w:val="clear" w:color="auto" w:fill="E7E6E6" w:themeFill="background2"/>
          </w:tcPr>
          <w:p w14:paraId="6833ABAA" w14:textId="2EFB1402" w:rsidR="004B6AB5" w:rsidRPr="0075160F" w:rsidRDefault="004B6AB5" w:rsidP="004B6A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75160F">
              <w:rPr>
                <w:rFonts w:cstheme="minorHAnsi"/>
                <w:b/>
                <w:bCs/>
                <w:sz w:val="20"/>
                <w:szCs w:val="20"/>
              </w:rPr>
              <w:t>BCBSM (Commercial)</w:t>
            </w:r>
          </w:p>
        </w:tc>
        <w:tc>
          <w:tcPr>
            <w:tcW w:w="1800" w:type="dxa"/>
            <w:shd w:val="clear" w:color="auto" w:fill="E7E6E6" w:themeFill="background2"/>
            <w:hideMark/>
          </w:tcPr>
          <w:p w14:paraId="6E5F8B5B" w14:textId="77777777" w:rsidR="004B6AB5" w:rsidRDefault="004B6AB5" w:rsidP="004B6A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214D7A04" w14:textId="327C874E" w:rsidR="004B6AB5" w:rsidRPr="00D56962" w:rsidRDefault="004B6AB5" w:rsidP="004B6A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56962">
              <w:rPr>
                <w:rFonts w:cstheme="minorHAnsi"/>
                <w:b/>
                <w:bCs/>
                <w:sz w:val="20"/>
                <w:szCs w:val="20"/>
              </w:rPr>
              <w:t>BCBSM MA</w:t>
            </w:r>
          </w:p>
        </w:tc>
        <w:tc>
          <w:tcPr>
            <w:tcW w:w="1620" w:type="dxa"/>
            <w:shd w:val="clear" w:color="auto" w:fill="E7E6E6" w:themeFill="background2"/>
          </w:tcPr>
          <w:p w14:paraId="010572F8" w14:textId="06A64448" w:rsidR="004B6AB5" w:rsidRPr="00E447F1" w:rsidRDefault="004B6AB5" w:rsidP="004B6A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447F1">
              <w:rPr>
                <w:rFonts w:cstheme="minorHAnsi"/>
                <w:b/>
                <w:bCs/>
                <w:sz w:val="20"/>
                <w:szCs w:val="20"/>
              </w:rPr>
              <w:t>PRIORITY (Commercial)</w:t>
            </w:r>
          </w:p>
        </w:tc>
        <w:tc>
          <w:tcPr>
            <w:tcW w:w="1620" w:type="dxa"/>
            <w:shd w:val="clear" w:color="auto" w:fill="E7E6E6" w:themeFill="background2"/>
          </w:tcPr>
          <w:p w14:paraId="344EBC74" w14:textId="33962D96" w:rsidR="004B6AB5" w:rsidRPr="00E447F1" w:rsidRDefault="004B6AB5" w:rsidP="004B6A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447F1">
              <w:rPr>
                <w:rFonts w:cstheme="minorHAnsi"/>
                <w:b/>
                <w:bCs/>
                <w:sz w:val="20"/>
                <w:szCs w:val="20"/>
              </w:rPr>
              <w:t>PRIORITY  MA</w:t>
            </w:r>
          </w:p>
        </w:tc>
        <w:tc>
          <w:tcPr>
            <w:tcW w:w="1710" w:type="dxa"/>
            <w:shd w:val="clear" w:color="auto" w:fill="E7E6E6" w:themeFill="background2"/>
          </w:tcPr>
          <w:p w14:paraId="64D604A9" w14:textId="1CCF0D7D" w:rsidR="004B6AB5" w:rsidRPr="00D56962" w:rsidRDefault="004B6AB5" w:rsidP="004B6A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56962">
              <w:rPr>
                <w:rFonts w:cstheme="minorHAnsi"/>
                <w:b/>
                <w:bCs/>
                <w:sz w:val="20"/>
                <w:szCs w:val="20"/>
              </w:rPr>
              <w:t>BCN (Commercial)</w:t>
            </w:r>
          </w:p>
        </w:tc>
        <w:tc>
          <w:tcPr>
            <w:tcW w:w="1620" w:type="dxa"/>
            <w:shd w:val="clear" w:color="auto" w:fill="E7E6E6" w:themeFill="background2"/>
          </w:tcPr>
          <w:p w14:paraId="017DB625" w14:textId="77777777" w:rsidR="004B6AB5" w:rsidRPr="00D56962" w:rsidRDefault="004B6AB5" w:rsidP="004B6A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56962">
              <w:rPr>
                <w:rFonts w:cstheme="minorHAnsi"/>
                <w:b/>
                <w:bCs/>
                <w:sz w:val="20"/>
                <w:szCs w:val="20"/>
              </w:rPr>
              <w:t>BCN MA</w:t>
            </w:r>
          </w:p>
        </w:tc>
        <w:tc>
          <w:tcPr>
            <w:tcW w:w="1620" w:type="dxa"/>
            <w:shd w:val="clear" w:color="auto" w:fill="E7E6E6" w:themeFill="background2"/>
            <w:hideMark/>
          </w:tcPr>
          <w:p w14:paraId="0D1ED428" w14:textId="77777777" w:rsidR="004B6AB5" w:rsidRPr="00466499" w:rsidRDefault="004B6AB5" w:rsidP="004B6A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66499">
              <w:rPr>
                <w:rFonts w:cstheme="minorHAnsi"/>
                <w:b/>
                <w:bCs/>
                <w:sz w:val="20"/>
                <w:szCs w:val="20"/>
              </w:rPr>
              <w:t>HAP</w:t>
            </w:r>
          </w:p>
          <w:p w14:paraId="6802D87A" w14:textId="25F041F3" w:rsidR="004B6AB5" w:rsidRPr="00466499" w:rsidRDefault="004B6AB5" w:rsidP="004B6A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66499">
              <w:rPr>
                <w:rFonts w:cstheme="minorHAnsi"/>
                <w:b/>
                <w:bCs/>
                <w:sz w:val="20"/>
                <w:szCs w:val="20"/>
              </w:rPr>
              <w:t>(Commercial)</w:t>
            </w:r>
          </w:p>
        </w:tc>
        <w:tc>
          <w:tcPr>
            <w:tcW w:w="1620" w:type="dxa"/>
            <w:shd w:val="clear" w:color="auto" w:fill="E7E6E6" w:themeFill="background2"/>
            <w:hideMark/>
          </w:tcPr>
          <w:p w14:paraId="5037B5CF" w14:textId="77777777" w:rsidR="004B6AB5" w:rsidRPr="00D56962" w:rsidRDefault="004B6AB5" w:rsidP="004B6A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56962">
              <w:rPr>
                <w:rFonts w:cstheme="minorHAnsi"/>
                <w:b/>
                <w:bCs/>
                <w:sz w:val="20"/>
                <w:szCs w:val="20"/>
              </w:rPr>
              <w:t>HAP MA</w:t>
            </w:r>
          </w:p>
        </w:tc>
      </w:tr>
      <w:tr w:rsidR="004B6AB5" w:rsidRPr="00C35E44" w14:paraId="1BC53D9F" w14:textId="77777777" w:rsidTr="00954F97">
        <w:trPr>
          <w:trHeight w:val="2877"/>
        </w:trPr>
        <w:tc>
          <w:tcPr>
            <w:tcW w:w="1255" w:type="dxa"/>
            <w:shd w:val="clear" w:color="auto" w:fill="E7E6E6" w:themeFill="background2"/>
            <w:hideMark/>
          </w:tcPr>
          <w:p w14:paraId="23627DB9" w14:textId="6E3FE8B7" w:rsidR="004B6AB5" w:rsidRPr="00C35E44" w:rsidRDefault="004B6AB5" w:rsidP="004B6AB5">
            <w:pPr>
              <w:jc w:val="center"/>
              <w:rPr>
                <w:rFonts w:cstheme="minorHAnsi"/>
              </w:rPr>
            </w:pPr>
            <w:r w:rsidRPr="00C35E44">
              <w:rPr>
                <w:rFonts w:cstheme="minorHAnsi"/>
              </w:rPr>
              <w:t>Policy Source Hyperlinks and Resources</w:t>
            </w:r>
            <w:r>
              <w:rPr>
                <w:rFonts w:cstheme="minorHAnsi"/>
              </w:rPr>
              <w:t xml:space="preserve"> (where available)</w:t>
            </w:r>
          </w:p>
        </w:tc>
        <w:tc>
          <w:tcPr>
            <w:tcW w:w="1980" w:type="dxa"/>
            <w:hideMark/>
          </w:tcPr>
          <w:p w14:paraId="147DE13A" w14:textId="2FD3D652" w:rsidR="004B6AB5" w:rsidRPr="00D67736" w:rsidRDefault="004B6AB5" w:rsidP="004B6AB5">
            <w:pPr>
              <w:rPr>
                <w:rFonts w:cstheme="minorHAnsi"/>
                <w:color w:val="FF0000"/>
                <w:u w:val="single"/>
              </w:rPr>
            </w:pPr>
            <w:hyperlink r:id="rId9" w:history="1">
              <w:r w:rsidRPr="00D67736">
                <w:rPr>
                  <w:rStyle w:val="Hyperlink"/>
                  <w:rFonts w:cstheme="minorHAnsi"/>
                  <w:color w:val="FF0000"/>
                </w:rPr>
                <w:t>Current Medicare Telehealth Policy</w:t>
              </w:r>
            </w:hyperlink>
            <w:r w:rsidRPr="00D67736">
              <w:rPr>
                <w:rFonts w:cstheme="minorHAnsi"/>
                <w:color w:val="FF0000"/>
                <w:u w:val="single"/>
              </w:rPr>
              <w:t xml:space="preserve"> </w:t>
            </w:r>
          </w:p>
        </w:tc>
        <w:tc>
          <w:tcPr>
            <w:tcW w:w="1530" w:type="dxa"/>
          </w:tcPr>
          <w:p w14:paraId="25BD1525" w14:textId="77777777" w:rsidR="004B6AB5" w:rsidRPr="00171CA7" w:rsidRDefault="004B6AB5" w:rsidP="004B6AB5">
            <w:pPr>
              <w:rPr>
                <w:rFonts w:cstheme="minorHAnsi"/>
                <w:color w:val="4472C4" w:themeColor="accent1"/>
              </w:rPr>
            </w:pPr>
            <w:hyperlink r:id="rId10" w:history="1">
              <w:r w:rsidRPr="00171CA7">
                <w:rPr>
                  <w:rStyle w:val="Hyperlink"/>
                  <w:rFonts w:cstheme="minorHAnsi"/>
                  <w:color w:val="4472C4" w:themeColor="accent1"/>
                </w:rPr>
                <w:t>Medicaid Provider Manual, Telemedicine Chapter</w:t>
              </w:r>
            </w:hyperlink>
          </w:p>
          <w:p w14:paraId="3C361855" w14:textId="5EA7BD67" w:rsidR="004B6AB5" w:rsidRPr="009D0FDF" w:rsidRDefault="004B6AB5" w:rsidP="004B6AB5">
            <w:pPr>
              <w:rPr>
                <w:rFonts w:cstheme="minorHAnsi"/>
                <w:highlight w:val="yellow"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3A52B942" w14:textId="5E29B57F" w:rsidR="004B6AB5" w:rsidRPr="00AD7B43" w:rsidRDefault="004B6AB5" w:rsidP="004B6AB5">
            <w:pPr>
              <w:rPr>
                <w:color w:val="FF0000"/>
              </w:rPr>
            </w:pPr>
            <w:r w:rsidRPr="00AD7B43">
              <w:rPr>
                <w:color w:val="FF0000"/>
              </w:rPr>
              <w:t xml:space="preserve"> </w:t>
            </w:r>
            <w:hyperlink r:id="rId11" w:history="1">
              <w:r w:rsidRPr="00AD7B43">
                <w:rPr>
                  <w:rStyle w:val="Hyperlink"/>
                  <w:color w:val="FF0000"/>
                </w:rPr>
                <w:t>BCBSM Telehealth for Medical Providers</w:t>
              </w:r>
            </w:hyperlink>
            <w:r w:rsidRPr="00AD7B43">
              <w:rPr>
                <w:color w:val="FF0000"/>
              </w:rPr>
              <w:t xml:space="preserve"> </w:t>
            </w:r>
          </w:p>
          <w:p w14:paraId="02503971" w14:textId="33761022" w:rsidR="004B6AB5" w:rsidRPr="0075160F" w:rsidRDefault="004B6AB5" w:rsidP="004B6AB5">
            <w:pPr>
              <w:rPr>
                <w:rFonts w:cstheme="minorHAnsi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783DA29C" w14:textId="429AFCFC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 xml:space="preserve">See </w:t>
            </w:r>
            <w:r>
              <w:rPr>
                <w:rFonts w:cstheme="minorHAnsi"/>
              </w:rPr>
              <w:t>CMS column</w:t>
            </w:r>
          </w:p>
        </w:tc>
        <w:tc>
          <w:tcPr>
            <w:tcW w:w="1620" w:type="dxa"/>
          </w:tcPr>
          <w:p w14:paraId="235FAC82" w14:textId="77777777" w:rsidR="004B6AB5" w:rsidRPr="004C6A16" w:rsidRDefault="004B6AB5" w:rsidP="004B6AB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4C6A16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Policy No. 91604-R7 (5/12/2023)</w:t>
            </w:r>
            <w:r w:rsidRPr="004C6A1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2869C8FA" w14:textId="77777777" w:rsidR="004B6AB5" w:rsidRPr="004C6A16" w:rsidRDefault="004B6AB5" w:rsidP="004B6AB5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2" w:tgtFrame="_blank" w:history="1">
              <w:r w:rsidRPr="004C6A16">
                <w:rPr>
                  <w:rStyle w:val="normaltextrun"/>
                  <w:rFonts w:asciiTheme="minorHAnsi" w:hAnsiTheme="minorHAnsi" w:cstheme="minorHAnsi"/>
                  <w:color w:val="0563C1"/>
                  <w:sz w:val="22"/>
                  <w:szCs w:val="22"/>
                  <w:u w:val="single"/>
                </w:rPr>
                <w:t>Priority Health Provider Manual Medical Policies</w:t>
              </w:r>
            </w:hyperlink>
            <w:r w:rsidRPr="004C6A1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44789276" w14:textId="77777777" w:rsidR="004B6AB5" w:rsidRPr="004C6A16" w:rsidRDefault="004B6AB5" w:rsidP="004B6AB5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20" w:type="dxa"/>
          </w:tcPr>
          <w:p w14:paraId="7D4FD8D0" w14:textId="77777777" w:rsidR="004B6AB5" w:rsidRPr="004C6A16" w:rsidRDefault="004B6AB5" w:rsidP="004B6AB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4C6A16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Policy No. 91604-R7 (5/12/2023)</w:t>
            </w:r>
            <w:r w:rsidRPr="004C6A1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7B3D9407" w14:textId="77777777" w:rsidR="004B6AB5" w:rsidRPr="004C6A16" w:rsidRDefault="004B6AB5" w:rsidP="004B6AB5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3" w:tgtFrame="_blank" w:history="1">
              <w:r w:rsidRPr="004C6A16">
                <w:rPr>
                  <w:rStyle w:val="normaltextrun"/>
                  <w:rFonts w:asciiTheme="minorHAnsi" w:hAnsiTheme="minorHAnsi" w:cstheme="minorHAnsi"/>
                  <w:color w:val="0563C1"/>
                  <w:sz w:val="22"/>
                  <w:szCs w:val="22"/>
                  <w:u w:val="single"/>
                </w:rPr>
                <w:t>Priority Health Provider Manual Medical Policies</w:t>
              </w:r>
            </w:hyperlink>
            <w:r w:rsidRPr="004C6A1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0464C31D" w14:textId="77777777" w:rsidR="004B6AB5" w:rsidRPr="004C6A16" w:rsidRDefault="004B6AB5" w:rsidP="004B6AB5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008470" w14:textId="289DD8AC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Style w:val="eop"/>
                <w:rFonts w:cstheme="minorHAnsi"/>
              </w:rPr>
              <w:t> </w:t>
            </w:r>
          </w:p>
        </w:tc>
        <w:tc>
          <w:tcPr>
            <w:tcW w:w="1710" w:type="dxa"/>
            <w:shd w:val="clear" w:color="auto" w:fill="FFFFFF" w:themeFill="background1"/>
          </w:tcPr>
          <w:p w14:paraId="0EB6654E" w14:textId="166BCD8F" w:rsidR="004B6AB5" w:rsidRPr="00C35E44" w:rsidRDefault="004B6AB5" w:rsidP="004B6AB5">
            <w:pPr>
              <w:rPr>
                <w:rFonts w:cstheme="minorHAnsi"/>
                <w:color w:val="000000" w:themeColor="text1"/>
              </w:rPr>
            </w:pPr>
            <w:r w:rsidRPr="00692F3F">
              <w:rPr>
                <w:rFonts w:cstheme="minorHAnsi"/>
                <w:color w:val="000000" w:themeColor="text1"/>
              </w:rPr>
              <w:t>S</w:t>
            </w:r>
            <w:r>
              <w:rPr>
                <w:rFonts w:cstheme="minorHAnsi"/>
                <w:color w:val="000000" w:themeColor="text1"/>
              </w:rPr>
              <w:t>ame as</w:t>
            </w:r>
            <w:r w:rsidRPr="00692F3F">
              <w:rPr>
                <w:rFonts w:cstheme="minorHAnsi"/>
                <w:color w:val="000000" w:themeColor="text1"/>
              </w:rPr>
              <w:t xml:space="preserve"> </w:t>
            </w:r>
            <w:r>
              <w:rPr>
                <w:rFonts w:cstheme="minorHAnsi"/>
                <w:color w:val="000000" w:themeColor="text1"/>
              </w:rPr>
              <w:t>BCBSM Commercial</w:t>
            </w:r>
          </w:p>
        </w:tc>
        <w:tc>
          <w:tcPr>
            <w:tcW w:w="1620" w:type="dxa"/>
            <w:shd w:val="clear" w:color="auto" w:fill="FFFFFF" w:themeFill="background1"/>
          </w:tcPr>
          <w:p w14:paraId="06591E68" w14:textId="7705A117" w:rsidR="004B6AB5" w:rsidRPr="00717035" w:rsidRDefault="004B6AB5" w:rsidP="004B6AB5">
            <w:pPr>
              <w:rPr>
                <w:rFonts w:cstheme="minorHAnsi"/>
              </w:rPr>
            </w:pPr>
            <w:r w:rsidRPr="00717035">
              <w:rPr>
                <w:rFonts w:cstheme="minorHAnsi"/>
              </w:rPr>
              <w:t xml:space="preserve"> See CMS column</w:t>
            </w:r>
          </w:p>
        </w:tc>
        <w:tc>
          <w:tcPr>
            <w:tcW w:w="1620" w:type="dxa"/>
          </w:tcPr>
          <w:p w14:paraId="23F030AF" w14:textId="0D4478F0" w:rsidR="004B6AB5" w:rsidRPr="00717035" w:rsidRDefault="004B6AB5" w:rsidP="004B6AB5">
            <w:pPr>
              <w:rPr>
                <w:rFonts w:cstheme="minorHAnsi"/>
              </w:rPr>
            </w:pPr>
            <w:r w:rsidRPr="00717035">
              <w:rPr>
                <w:rFonts w:cstheme="minorHAnsi"/>
              </w:rPr>
              <w:t>Telemedicine, Telehealth &amp; Virtual Care Services Policy in Benefit Administration Manual with login</w:t>
            </w:r>
          </w:p>
        </w:tc>
        <w:tc>
          <w:tcPr>
            <w:tcW w:w="1620" w:type="dxa"/>
          </w:tcPr>
          <w:p w14:paraId="50886631" w14:textId="16E03494" w:rsidR="004B6AB5" w:rsidRPr="00C35E44" w:rsidRDefault="004B6AB5" w:rsidP="004B6AB5">
            <w:pPr>
              <w:rPr>
                <w:rFonts w:cstheme="minorHAnsi"/>
                <w:u w:val="single"/>
              </w:rPr>
            </w:pPr>
            <w:r w:rsidRPr="00C35E44">
              <w:rPr>
                <w:rFonts w:cstheme="minorHAnsi"/>
              </w:rPr>
              <w:t xml:space="preserve">See CMS column  </w:t>
            </w:r>
          </w:p>
        </w:tc>
      </w:tr>
      <w:tr w:rsidR="004B6AB5" w:rsidRPr="00C35E44" w14:paraId="3777D6B0" w14:textId="77777777" w:rsidTr="00954F97">
        <w:trPr>
          <w:trHeight w:val="2489"/>
        </w:trPr>
        <w:tc>
          <w:tcPr>
            <w:tcW w:w="1255" w:type="dxa"/>
            <w:shd w:val="clear" w:color="auto" w:fill="E7E6E6" w:themeFill="background2"/>
          </w:tcPr>
          <w:p w14:paraId="35C09E66" w14:textId="6336A5CD" w:rsidR="004B6AB5" w:rsidRPr="00C35E44" w:rsidRDefault="004B6AB5" w:rsidP="004B6AB5">
            <w:pPr>
              <w:ind w:left="-30"/>
              <w:rPr>
                <w:rFonts w:cstheme="minorHAnsi"/>
              </w:rPr>
            </w:pPr>
            <w:r w:rsidRPr="00C35E44">
              <w:rPr>
                <w:rFonts w:cstheme="minorHAnsi"/>
              </w:rPr>
              <w:t>Providers Eligible to Bill Telehealth Codes</w:t>
            </w:r>
          </w:p>
        </w:tc>
        <w:tc>
          <w:tcPr>
            <w:tcW w:w="1980" w:type="dxa"/>
          </w:tcPr>
          <w:p w14:paraId="1677AB00" w14:textId="77777777" w:rsidR="004B6AB5" w:rsidRPr="00536674" w:rsidRDefault="004B6AB5" w:rsidP="004B6AB5">
            <w:pPr>
              <w:rPr>
                <w:rStyle w:val="Hyperlink"/>
                <w:rFonts w:cstheme="minorHAnsi"/>
                <w:color w:val="000000" w:themeColor="text1"/>
                <w:u w:val="none"/>
              </w:rPr>
            </w:pPr>
            <w:r w:rsidRPr="00536674">
              <w:rPr>
                <w:rStyle w:val="Hyperlink"/>
                <w:rFonts w:cstheme="minorHAnsi"/>
                <w:color w:val="000000" w:themeColor="text1"/>
                <w:u w:val="none"/>
              </w:rPr>
              <w:t>Permanently eligible providers:</w:t>
            </w:r>
          </w:p>
          <w:p w14:paraId="7C5A2EFF" w14:textId="3A3F7AD5" w:rsidR="004B6AB5" w:rsidRPr="00536674" w:rsidRDefault="004B6AB5" w:rsidP="004B6AB5">
            <w:pPr>
              <w:numPr>
                <w:ilvl w:val="0"/>
                <w:numId w:val="18"/>
              </w:numPr>
              <w:rPr>
                <w:rFonts w:cstheme="minorHAnsi"/>
              </w:rPr>
            </w:pPr>
            <w:r w:rsidRPr="00536674">
              <w:rPr>
                <w:rFonts w:cstheme="minorHAnsi"/>
              </w:rPr>
              <w:t>Physicians</w:t>
            </w:r>
          </w:p>
          <w:p w14:paraId="2AC9E679" w14:textId="77777777" w:rsidR="004B6AB5" w:rsidRPr="00536674" w:rsidRDefault="004B6AB5" w:rsidP="004B6AB5">
            <w:pPr>
              <w:numPr>
                <w:ilvl w:val="0"/>
                <w:numId w:val="18"/>
              </w:numPr>
              <w:rPr>
                <w:rFonts w:cstheme="minorHAnsi"/>
              </w:rPr>
            </w:pPr>
            <w:r w:rsidRPr="00536674">
              <w:rPr>
                <w:rFonts w:cstheme="minorHAnsi"/>
              </w:rPr>
              <w:t>Nurse practitioners</w:t>
            </w:r>
          </w:p>
          <w:p w14:paraId="1E9B70EC" w14:textId="77777777" w:rsidR="004B6AB5" w:rsidRPr="00536674" w:rsidRDefault="004B6AB5" w:rsidP="004B6AB5">
            <w:pPr>
              <w:numPr>
                <w:ilvl w:val="0"/>
                <w:numId w:val="18"/>
              </w:numPr>
              <w:rPr>
                <w:rFonts w:cstheme="minorHAnsi"/>
              </w:rPr>
            </w:pPr>
            <w:r w:rsidRPr="00536674">
              <w:rPr>
                <w:rFonts w:cstheme="minorHAnsi"/>
              </w:rPr>
              <w:t>Physician assistants</w:t>
            </w:r>
          </w:p>
          <w:p w14:paraId="4C47D3B8" w14:textId="77777777" w:rsidR="004B6AB5" w:rsidRPr="00536674" w:rsidRDefault="004B6AB5" w:rsidP="004B6AB5">
            <w:pPr>
              <w:numPr>
                <w:ilvl w:val="0"/>
                <w:numId w:val="18"/>
              </w:numPr>
              <w:rPr>
                <w:rFonts w:cstheme="minorHAnsi"/>
              </w:rPr>
            </w:pPr>
            <w:r w:rsidRPr="00536674">
              <w:rPr>
                <w:rFonts w:cstheme="minorHAnsi"/>
              </w:rPr>
              <w:t>Nurse midwives;</w:t>
            </w:r>
          </w:p>
          <w:p w14:paraId="7A920658" w14:textId="77777777" w:rsidR="004B6AB5" w:rsidRPr="00536674" w:rsidRDefault="004B6AB5" w:rsidP="004B6AB5">
            <w:pPr>
              <w:numPr>
                <w:ilvl w:val="0"/>
                <w:numId w:val="18"/>
              </w:numPr>
              <w:rPr>
                <w:rFonts w:cstheme="minorHAnsi"/>
              </w:rPr>
            </w:pPr>
            <w:r w:rsidRPr="00536674">
              <w:rPr>
                <w:rFonts w:cstheme="minorHAnsi"/>
              </w:rPr>
              <w:t>Clinical nurse specialists</w:t>
            </w:r>
          </w:p>
          <w:p w14:paraId="4F0A4944" w14:textId="77777777" w:rsidR="004B6AB5" w:rsidRPr="00536674" w:rsidRDefault="004B6AB5" w:rsidP="004B6AB5">
            <w:pPr>
              <w:numPr>
                <w:ilvl w:val="0"/>
                <w:numId w:val="18"/>
              </w:numPr>
              <w:rPr>
                <w:rFonts w:cstheme="minorHAnsi"/>
              </w:rPr>
            </w:pPr>
            <w:r w:rsidRPr="00536674">
              <w:rPr>
                <w:rFonts w:cstheme="minorHAnsi"/>
              </w:rPr>
              <w:t xml:space="preserve">Certified registered </w:t>
            </w:r>
            <w:r w:rsidRPr="00536674">
              <w:rPr>
                <w:rFonts w:cstheme="minorHAnsi"/>
              </w:rPr>
              <w:lastRenderedPageBreak/>
              <w:t>nurse anesthetists</w:t>
            </w:r>
          </w:p>
          <w:p w14:paraId="58A993BD" w14:textId="77777777" w:rsidR="004B6AB5" w:rsidRPr="00536674" w:rsidRDefault="004B6AB5" w:rsidP="004B6AB5">
            <w:pPr>
              <w:numPr>
                <w:ilvl w:val="0"/>
                <w:numId w:val="18"/>
              </w:numPr>
              <w:rPr>
                <w:rFonts w:cstheme="minorHAnsi"/>
              </w:rPr>
            </w:pPr>
            <w:r w:rsidRPr="00536674">
              <w:rPr>
                <w:rFonts w:cstheme="minorHAnsi"/>
              </w:rPr>
              <w:t>Clinical psychologists and clinical social workers (these professionals cannot bill for psychotherapy services that include medical evaluation and management services)</w:t>
            </w:r>
          </w:p>
          <w:p w14:paraId="7C9591EC" w14:textId="305804F0" w:rsidR="004B6AB5" w:rsidRPr="00536674" w:rsidRDefault="004B6AB5" w:rsidP="004B6AB5">
            <w:pPr>
              <w:numPr>
                <w:ilvl w:val="0"/>
                <w:numId w:val="18"/>
              </w:numPr>
              <w:rPr>
                <w:rFonts w:cstheme="minorHAnsi"/>
              </w:rPr>
            </w:pPr>
            <w:r w:rsidRPr="00536674">
              <w:rPr>
                <w:rFonts w:cstheme="minorHAnsi"/>
              </w:rPr>
              <w:t>Registered dietitians or nutrition professionals</w:t>
            </w:r>
          </w:p>
          <w:p w14:paraId="110C09E4" w14:textId="77777777" w:rsidR="004B6AB5" w:rsidRPr="00536674" w:rsidRDefault="004B6AB5" w:rsidP="004B6AB5">
            <w:pPr>
              <w:numPr>
                <w:ilvl w:val="0"/>
                <w:numId w:val="18"/>
              </w:numPr>
              <w:rPr>
                <w:rFonts w:cstheme="minorHAnsi"/>
              </w:rPr>
            </w:pPr>
            <w:r w:rsidRPr="00536674">
              <w:rPr>
                <w:rFonts w:cstheme="minorHAnsi"/>
              </w:rPr>
              <w:t>Marriage and family therapists and mental health counselors (newly eligible in CY 2024)</w:t>
            </w:r>
          </w:p>
          <w:p w14:paraId="74EC760D" w14:textId="15E42CBF" w:rsidR="004B6AB5" w:rsidRPr="00536674" w:rsidRDefault="004B6AB5" w:rsidP="004B6AB5">
            <w:pPr>
              <w:rPr>
                <w:rStyle w:val="Hyperlink"/>
                <w:rFonts w:cstheme="minorHAnsi"/>
                <w:u w:val="none"/>
              </w:rPr>
            </w:pPr>
          </w:p>
          <w:p w14:paraId="546E47EC" w14:textId="77777777" w:rsidR="004B6AB5" w:rsidRPr="00536674" w:rsidRDefault="004B6AB5" w:rsidP="004B6AB5">
            <w:pPr>
              <w:rPr>
                <w:rStyle w:val="Hyperlink"/>
                <w:rFonts w:cstheme="minorHAnsi"/>
                <w:color w:val="FF0000"/>
                <w:u w:val="none"/>
              </w:rPr>
            </w:pPr>
          </w:p>
          <w:p w14:paraId="3C109214" w14:textId="3E2C8EC7" w:rsidR="004B6AB5" w:rsidRPr="00536674" w:rsidRDefault="004B6AB5" w:rsidP="004B6AB5">
            <w:pPr>
              <w:rPr>
                <w:rFonts w:cstheme="minorHAnsi"/>
              </w:rPr>
            </w:pPr>
            <w:r w:rsidRPr="00536674">
              <w:rPr>
                <w:rStyle w:val="Hyperlink"/>
                <w:rFonts w:cstheme="minorHAnsi"/>
                <w:color w:val="auto"/>
                <w:u w:val="none"/>
              </w:rPr>
              <w:lastRenderedPageBreak/>
              <w:t xml:space="preserve">Temp. providers allowed until </w:t>
            </w:r>
            <w:r>
              <w:rPr>
                <w:rStyle w:val="Hyperlink"/>
                <w:rFonts w:cstheme="minorHAnsi"/>
                <w:b/>
                <w:bCs/>
                <w:color w:val="FF0000"/>
                <w:u w:val="none"/>
              </w:rPr>
              <w:t>December 31, 2027</w:t>
            </w:r>
            <w:r w:rsidRPr="00536674">
              <w:rPr>
                <w:rStyle w:val="Hyperlink"/>
                <w:rFonts w:cstheme="minorHAnsi"/>
                <w:color w:val="FF0000"/>
                <w:u w:val="none"/>
              </w:rPr>
              <w:t xml:space="preserve"> </w:t>
            </w:r>
            <w:r w:rsidRPr="00536674">
              <w:rPr>
                <w:rStyle w:val="Hyperlink"/>
                <w:rFonts w:cstheme="minorHAnsi"/>
                <w:color w:val="000000" w:themeColor="text1"/>
                <w:u w:val="none"/>
              </w:rPr>
              <w:t>include:</w:t>
            </w:r>
            <w:r w:rsidRPr="00536674">
              <w:rPr>
                <w:rStyle w:val="Hyperlink"/>
                <w:rFonts w:cstheme="minorHAnsi"/>
                <w:b/>
                <w:bCs/>
                <w:color w:val="000000" w:themeColor="text1"/>
                <w:u w:val="none"/>
              </w:rPr>
              <w:t xml:space="preserve"> </w:t>
            </w:r>
            <w:r w:rsidRPr="00536674">
              <w:rPr>
                <w:rFonts w:cstheme="minorHAnsi"/>
              </w:rPr>
              <w:t>FQHCs</w:t>
            </w:r>
          </w:p>
          <w:p w14:paraId="62C0ECB2" w14:textId="14F49530" w:rsidR="004B6AB5" w:rsidRPr="00536674" w:rsidRDefault="004B6AB5" w:rsidP="004B6AB5">
            <w:pPr>
              <w:rPr>
                <w:rFonts w:cstheme="minorHAnsi"/>
              </w:rPr>
            </w:pPr>
            <w:r w:rsidRPr="00536674">
              <w:rPr>
                <w:rFonts w:cstheme="minorHAnsi"/>
              </w:rPr>
              <w:t>RHCs,</w:t>
            </w:r>
          </w:p>
          <w:p w14:paraId="1E4543EE" w14:textId="77777777" w:rsidR="004B6AB5" w:rsidRPr="00536674" w:rsidRDefault="004B6AB5" w:rsidP="004B6AB5">
            <w:pPr>
              <w:rPr>
                <w:rFonts w:cstheme="minorHAnsi"/>
              </w:rPr>
            </w:pPr>
            <w:r w:rsidRPr="00536674">
              <w:rPr>
                <w:rFonts w:cstheme="minorHAnsi"/>
              </w:rPr>
              <w:t>Occupational Therapist</w:t>
            </w:r>
          </w:p>
          <w:p w14:paraId="624BBE13" w14:textId="77777777" w:rsidR="004B6AB5" w:rsidRPr="00536674" w:rsidRDefault="004B6AB5" w:rsidP="004B6AB5">
            <w:pPr>
              <w:rPr>
                <w:rFonts w:cstheme="minorHAnsi"/>
              </w:rPr>
            </w:pPr>
            <w:r w:rsidRPr="00536674">
              <w:rPr>
                <w:rFonts w:cstheme="minorHAnsi"/>
              </w:rPr>
              <w:t>Physical Therapist</w:t>
            </w:r>
          </w:p>
          <w:p w14:paraId="0EC7DD16" w14:textId="77777777" w:rsidR="004B6AB5" w:rsidRPr="00536674" w:rsidRDefault="004B6AB5" w:rsidP="004B6AB5">
            <w:pPr>
              <w:rPr>
                <w:rFonts w:cstheme="minorHAnsi"/>
              </w:rPr>
            </w:pPr>
            <w:r w:rsidRPr="00536674">
              <w:rPr>
                <w:rFonts w:cstheme="minorHAnsi"/>
              </w:rPr>
              <w:t>Speech Language Pathologist</w:t>
            </w:r>
          </w:p>
          <w:p w14:paraId="247943F9" w14:textId="77777777" w:rsidR="004B6AB5" w:rsidRPr="00536674" w:rsidRDefault="004B6AB5" w:rsidP="004B6AB5">
            <w:pPr>
              <w:rPr>
                <w:rFonts w:cstheme="minorHAnsi"/>
              </w:rPr>
            </w:pPr>
            <w:r w:rsidRPr="00536674">
              <w:rPr>
                <w:rFonts w:cstheme="minorHAnsi"/>
              </w:rPr>
              <w:t>Audiologist</w:t>
            </w:r>
          </w:p>
          <w:p w14:paraId="39898C0B" w14:textId="5B317D06" w:rsidR="004B6AB5" w:rsidRPr="00536674" w:rsidRDefault="004B6AB5" w:rsidP="004B6AB5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14:paraId="6CCE456E" w14:textId="6B044D2E" w:rsidR="004B6AB5" w:rsidRPr="00171CA7" w:rsidRDefault="004B6AB5" w:rsidP="004B6AB5">
            <w:pPr>
              <w:rPr>
                <w:rFonts w:cstheme="minorHAnsi"/>
              </w:rPr>
            </w:pPr>
            <w:r w:rsidRPr="00171CA7">
              <w:rPr>
                <w:rFonts w:cstheme="minorHAnsi"/>
              </w:rPr>
              <w:lastRenderedPageBreak/>
              <w:t xml:space="preserve">Providers who, </w:t>
            </w:r>
            <w:proofErr w:type="gramStart"/>
            <w:r w:rsidRPr="00171CA7">
              <w:rPr>
                <w:rFonts w:cstheme="minorHAnsi"/>
              </w:rPr>
              <w:t>per</w:t>
            </w:r>
            <w:proofErr w:type="gramEnd"/>
            <w:r w:rsidRPr="00171CA7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s</w:t>
            </w:r>
            <w:r w:rsidRPr="00171CA7">
              <w:rPr>
                <w:rFonts w:cstheme="minorHAnsi"/>
              </w:rPr>
              <w:t xml:space="preserve">cope of practice requirements, can bill eligible telemedicine codes. MDs, DOs, NPs, PAs, PTs, OTs, SLPs, Audiologists, Dentists, Pharmacists, </w:t>
            </w:r>
            <w:r w:rsidRPr="00171CA7">
              <w:rPr>
                <w:rFonts w:cstheme="minorHAnsi"/>
              </w:rPr>
              <w:lastRenderedPageBreak/>
              <w:t>LPCs, MFTs, MSWs, Psychologists, etc.</w:t>
            </w:r>
          </w:p>
        </w:tc>
        <w:tc>
          <w:tcPr>
            <w:tcW w:w="1710" w:type="dxa"/>
            <w:shd w:val="clear" w:color="auto" w:fill="FFFFFF" w:themeFill="background1"/>
          </w:tcPr>
          <w:p w14:paraId="404A7915" w14:textId="1BF097DD" w:rsidR="004B6AB5" w:rsidRPr="0075160F" w:rsidRDefault="004B6AB5" w:rsidP="004B6AB5">
            <w:pPr>
              <w:rPr>
                <w:rFonts w:cstheme="minorHAnsi"/>
              </w:rPr>
            </w:pPr>
            <w:r w:rsidRPr="0075160F">
              <w:rPr>
                <w:rFonts w:cstheme="minorHAnsi"/>
              </w:rPr>
              <w:lastRenderedPageBreak/>
              <w:t>Any eligible provider can deliver services using telehealth. An eligible provider is any practitioner who is able to bill independently and receive direct reimbursement for services.</w:t>
            </w:r>
          </w:p>
        </w:tc>
        <w:tc>
          <w:tcPr>
            <w:tcW w:w="1800" w:type="dxa"/>
            <w:shd w:val="clear" w:color="auto" w:fill="FFFFFF" w:themeFill="background1"/>
          </w:tcPr>
          <w:p w14:paraId="0413F8AB" w14:textId="471B6780" w:rsidR="004B6AB5" w:rsidRPr="00C35E44" w:rsidRDefault="004B6AB5" w:rsidP="004B6AB5">
            <w:pPr>
              <w:rPr>
                <w:rFonts w:cstheme="minorHAnsi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</w:tcPr>
          <w:p w14:paraId="318DBF4F" w14:textId="4A8E0D9C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Fonts w:cstheme="minorHAnsi"/>
              </w:rPr>
              <w:t xml:space="preserve">All health care providers who are eligible to bill Medicare can bill for telehealth services </w:t>
            </w:r>
          </w:p>
        </w:tc>
        <w:tc>
          <w:tcPr>
            <w:tcW w:w="1620" w:type="dxa"/>
          </w:tcPr>
          <w:p w14:paraId="0D376A07" w14:textId="46ACEC51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Fonts w:cstheme="minorHAnsi"/>
              </w:rPr>
              <w:t xml:space="preserve">All providers who are eligible to bill Medicare can bill for telehealth services </w:t>
            </w:r>
          </w:p>
        </w:tc>
        <w:tc>
          <w:tcPr>
            <w:tcW w:w="1710" w:type="dxa"/>
            <w:shd w:val="clear" w:color="auto" w:fill="FFFFFF" w:themeFill="background1"/>
          </w:tcPr>
          <w:p w14:paraId="59284D4C" w14:textId="0E8057B0" w:rsidR="004B6AB5" w:rsidRPr="00C35E44" w:rsidRDefault="004B6AB5" w:rsidP="004B6AB5">
            <w:pPr>
              <w:rPr>
                <w:rFonts w:cstheme="minorHAnsi"/>
                <w:color w:val="000000" w:themeColor="text1"/>
              </w:rPr>
            </w:pPr>
            <w:r w:rsidRPr="00C35E44">
              <w:rPr>
                <w:rFonts w:cstheme="minorHAnsi"/>
                <w:color w:val="000000" w:themeColor="text1"/>
              </w:rPr>
              <w:t>Same as BCBSM Commercial</w:t>
            </w:r>
          </w:p>
        </w:tc>
        <w:tc>
          <w:tcPr>
            <w:tcW w:w="1620" w:type="dxa"/>
            <w:shd w:val="clear" w:color="auto" w:fill="FFFFFF" w:themeFill="background1"/>
          </w:tcPr>
          <w:p w14:paraId="7A2A4954" w14:textId="62883371" w:rsidR="004B6AB5" w:rsidRPr="001434F2" w:rsidRDefault="004B6AB5" w:rsidP="004B6AB5">
            <w:pPr>
              <w:rPr>
                <w:rFonts w:cstheme="minorHAnsi"/>
                <w:color w:val="FF0000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</w:tcPr>
          <w:p w14:paraId="324DDDBE" w14:textId="77777777" w:rsidR="004B6AB5" w:rsidRPr="00792134" w:rsidRDefault="004B6AB5" w:rsidP="004B6AB5">
            <w:pPr>
              <w:rPr>
                <w:rFonts w:cstheme="minorHAnsi"/>
                <w:strike/>
              </w:rPr>
            </w:pPr>
            <w:r w:rsidRPr="00792134">
              <w:rPr>
                <w:rFonts w:cstheme="minorHAnsi"/>
                <w:strike/>
              </w:rPr>
              <w:t>Any practitioner who is allowed to bill independently</w:t>
            </w:r>
          </w:p>
          <w:p w14:paraId="7040A2E7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7AB672CC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 xml:space="preserve">The provider must be a health care professional who is licensed, registered or otherwise </w:t>
            </w:r>
            <w:r w:rsidRPr="00792134">
              <w:rPr>
                <w:rFonts w:cstheme="minorHAnsi"/>
                <w:color w:val="EE0000"/>
              </w:rPr>
              <w:lastRenderedPageBreak/>
              <w:t>authorized to provide health care in the state where the Member is located at the time the telemedicine service is rendered.</w:t>
            </w:r>
          </w:p>
          <w:p w14:paraId="445EF81E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 xml:space="preserve">An eligible provider is any practitioner who </w:t>
            </w:r>
            <w:proofErr w:type="gramStart"/>
            <w:r w:rsidRPr="00792134">
              <w:rPr>
                <w:rFonts w:cstheme="minorHAnsi"/>
                <w:color w:val="EE0000"/>
              </w:rPr>
              <w:t>is able to</w:t>
            </w:r>
            <w:proofErr w:type="gramEnd"/>
            <w:r w:rsidRPr="00792134">
              <w:rPr>
                <w:rFonts w:cstheme="minorHAnsi"/>
                <w:color w:val="EE0000"/>
              </w:rPr>
              <w:t xml:space="preserve"> bill independently and receive direct reimbursement for services. Any eligible provider </w:t>
            </w:r>
            <w:proofErr w:type="gramStart"/>
            <w:r w:rsidRPr="00792134">
              <w:rPr>
                <w:rFonts w:cstheme="minorHAnsi"/>
                <w:color w:val="EE0000"/>
              </w:rPr>
              <w:t>is able to</w:t>
            </w:r>
            <w:proofErr w:type="gramEnd"/>
            <w:r w:rsidRPr="00792134">
              <w:rPr>
                <w:rFonts w:cstheme="minorHAnsi"/>
                <w:color w:val="EE0000"/>
              </w:rPr>
              <w:t xml:space="preserve"> provide telemedicine services, such as, but not limited to:</w:t>
            </w:r>
          </w:p>
          <w:p w14:paraId="0A61620E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Physicians</w:t>
            </w:r>
          </w:p>
          <w:p w14:paraId="54FB6DAE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lastRenderedPageBreak/>
              <w:t>Nurse Practitioners (NPs)</w:t>
            </w:r>
          </w:p>
          <w:p w14:paraId="4CAB87B3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Physician Assistants (PAs)</w:t>
            </w:r>
          </w:p>
          <w:p w14:paraId="6B81AF8C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Clinical nurse specialists (CNS)/Certified Nurse-Midwives (CNMs)</w:t>
            </w:r>
          </w:p>
          <w:p w14:paraId="69387FAC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Certified registered nurse anesthetists (CRNA)</w:t>
            </w:r>
          </w:p>
          <w:p w14:paraId="3786E664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Clinical Psychologists (CPs)</w:t>
            </w:r>
          </w:p>
          <w:p w14:paraId="4D415C4D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Clinical Social Workers (CSWs)</w:t>
            </w:r>
          </w:p>
          <w:p w14:paraId="5F7EC4DF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Registered dieticians/nutrition professionals</w:t>
            </w:r>
          </w:p>
          <w:p w14:paraId="1D53831E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lastRenderedPageBreak/>
              <w:t>Marriage and family therapists</w:t>
            </w:r>
          </w:p>
          <w:p w14:paraId="27D9E327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Mental health counselors</w:t>
            </w:r>
          </w:p>
          <w:p w14:paraId="6CEC0D0E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HAP covers certain telehealth services performed by qualified Occupational Therapists, Physical Therapists, and Speech-language pathologists when the service is provided by synchronous or live interactive audio and visual technologies</w:t>
            </w:r>
          </w:p>
          <w:p w14:paraId="36BDD3A3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2B6CF04E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0D4B9CE2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28CE3496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09C437F6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47A38732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434C0ADC" w14:textId="67867728" w:rsidR="004B6AB5" w:rsidRPr="009623D7" w:rsidRDefault="004B6AB5" w:rsidP="004B6AB5">
            <w:pPr>
              <w:tabs>
                <w:tab w:val="left" w:pos="1400"/>
              </w:tabs>
              <w:rPr>
                <w:rFonts w:cstheme="minorHAnsi"/>
              </w:rPr>
            </w:pPr>
            <w:r w:rsidRPr="00792134">
              <w:rPr>
                <w:rFonts w:cstheme="minorHAnsi"/>
                <w:color w:val="EE0000"/>
              </w:rPr>
              <w:tab/>
            </w:r>
          </w:p>
        </w:tc>
        <w:tc>
          <w:tcPr>
            <w:tcW w:w="1620" w:type="dxa"/>
          </w:tcPr>
          <w:p w14:paraId="2C962C3F" w14:textId="77777777" w:rsidR="004B6AB5" w:rsidRPr="00792134" w:rsidRDefault="004B6AB5" w:rsidP="004B6AB5">
            <w:pPr>
              <w:rPr>
                <w:rFonts w:cstheme="minorHAnsi"/>
                <w:strike/>
              </w:rPr>
            </w:pPr>
            <w:r w:rsidRPr="00792134">
              <w:rPr>
                <w:rFonts w:cstheme="minorHAnsi"/>
                <w:strike/>
              </w:rPr>
              <w:lastRenderedPageBreak/>
              <w:t>All providers allowed to bill Medicare</w:t>
            </w:r>
          </w:p>
          <w:p w14:paraId="182C4A40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76293929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2682D7C7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 xml:space="preserve">The provider must be a health care professional who is licensed, registered or otherwise authorized to </w:t>
            </w:r>
            <w:r w:rsidRPr="00792134">
              <w:rPr>
                <w:rFonts w:cstheme="minorHAnsi"/>
                <w:color w:val="EE0000"/>
              </w:rPr>
              <w:lastRenderedPageBreak/>
              <w:t>provide health care in the state where the Member is located at the time the telemedicine service is rendered.</w:t>
            </w:r>
          </w:p>
          <w:p w14:paraId="049CA6C4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 xml:space="preserve">An eligible provider is any practitioner who </w:t>
            </w:r>
            <w:proofErr w:type="gramStart"/>
            <w:r w:rsidRPr="00792134">
              <w:rPr>
                <w:rFonts w:cstheme="minorHAnsi"/>
                <w:color w:val="EE0000"/>
              </w:rPr>
              <w:t>is able to</w:t>
            </w:r>
            <w:proofErr w:type="gramEnd"/>
            <w:r w:rsidRPr="00792134">
              <w:rPr>
                <w:rFonts w:cstheme="minorHAnsi"/>
                <w:color w:val="EE0000"/>
              </w:rPr>
              <w:t xml:space="preserve"> bill independently and receive direct reimbursement for services. Any eligible provider </w:t>
            </w:r>
            <w:proofErr w:type="gramStart"/>
            <w:r w:rsidRPr="00792134">
              <w:rPr>
                <w:rFonts w:cstheme="minorHAnsi"/>
                <w:color w:val="EE0000"/>
              </w:rPr>
              <w:t>is able to</w:t>
            </w:r>
            <w:proofErr w:type="gramEnd"/>
            <w:r w:rsidRPr="00792134">
              <w:rPr>
                <w:rFonts w:cstheme="minorHAnsi"/>
                <w:color w:val="EE0000"/>
              </w:rPr>
              <w:t xml:space="preserve"> provide telemedicine services, such as, but not limited to:</w:t>
            </w:r>
          </w:p>
          <w:p w14:paraId="08B66CE5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Physicians</w:t>
            </w:r>
          </w:p>
          <w:p w14:paraId="597C4FCD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lastRenderedPageBreak/>
              <w:t>Nurse Practitioners (NPs)</w:t>
            </w:r>
          </w:p>
          <w:p w14:paraId="110E57AC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Physician Assistants (PAs)</w:t>
            </w:r>
          </w:p>
          <w:p w14:paraId="6E46200C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Clinical nurse specialists (CNS)/Certified Nurse-Midwives (CNMs)</w:t>
            </w:r>
          </w:p>
          <w:p w14:paraId="13485FE7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Certified registered nurse anesthetists (CRNA)</w:t>
            </w:r>
          </w:p>
          <w:p w14:paraId="5A93D7FD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Clinical Psychologists (CPs)</w:t>
            </w:r>
          </w:p>
          <w:p w14:paraId="74D1F227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Clinical Social Workers (CSWs)</w:t>
            </w:r>
          </w:p>
          <w:p w14:paraId="3543BBED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Registered dieticians/nutrition professionals</w:t>
            </w:r>
          </w:p>
          <w:p w14:paraId="028D5362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lastRenderedPageBreak/>
              <w:t>Marriage and family therapists</w:t>
            </w:r>
          </w:p>
          <w:p w14:paraId="02C499BE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Mental health counselors</w:t>
            </w:r>
          </w:p>
          <w:p w14:paraId="4B4AB7E9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  <w:r w:rsidRPr="00792134">
              <w:rPr>
                <w:rFonts w:cstheme="minorHAnsi"/>
                <w:color w:val="EE0000"/>
              </w:rPr>
              <w:t>HAP covers certain telehealth services performed by qualified Occupational Therapists, Physical Therapists, and Speech-language pathologists when the service is provided by synchronous or live interactive audio and visual technologies</w:t>
            </w:r>
          </w:p>
          <w:p w14:paraId="0C7E44BA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631F52A8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43B2F4FC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436D4E59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53638E43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2D5589B1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45900D9D" w14:textId="77777777" w:rsidR="004B6AB5" w:rsidRPr="00792134" w:rsidRDefault="004B6AB5" w:rsidP="004B6AB5">
            <w:pPr>
              <w:rPr>
                <w:rFonts w:cstheme="minorHAnsi"/>
                <w:color w:val="EE0000"/>
              </w:rPr>
            </w:pPr>
          </w:p>
          <w:p w14:paraId="4267105C" w14:textId="77777777" w:rsidR="004B6AB5" w:rsidRPr="00792134" w:rsidRDefault="004B6AB5" w:rsidP="004B6AB5">
            <w:pPr>
              <w:jc w:val="center"/>
              <w:rPr>
                <w:rFonts w:cstheme="minorHAnsi"/>
                <w:color w:val="EE0000"/>
              </w:rPr>
            </w:pPr>
          </w:p>
          <w:p w14:paraId="574970C3" w14:textId="2188957D" w:rsidR="004B6AB5" w:rsidRPr="00716CDC" w:rsidRDefault="004B6AB5" w:rsidP="004B6AB5">
            <w:pPr>
              <w:rPr>
                <w:rFonts w:cstheme="minorHAnsi"/>
              </w:rPr>
            </w:pPr>
          </w:p>
        </w:tc>
      </w:tr>
      <w:tr w:rsidR="004B6AB5" w:rsidRPr="00C35E44" w14:paraId="79D995A8" w14:textId="77777777" w:rsidTr="00954F97">
        <w:trPr>
          <w:trHeight w:val="2489"/>
        </w:trPr>
        <w:tc>
          <w:tcPr>
            <w:tcW w:w="1255" w:type="dxa"/>
            <w:shd w:val="clear" w:color="auto" w:fill="E7E6E6" w:themeFill="background2"/>
            <w:hideMark/>
          </w:tcPr>
          <w:p w14:paraId="45DF247A" w14:textId="40F196D1" w:rsidR="004B6AB5" w:rsidRPr="00C35E44" w:rsidRDefault="004B6AB5" w:rsidP="004B6AB5">
            <w:pPr>
              <w:ind w:left="-30" w:firstLine="30"/>
              <w:rPr>
                <w:rFonts w:cstheme="minorHAnsi"/>
              </w:rPr>
            </w:pPr>
            <w:r w:rsidRPr="00C35E44">
              <w:rPr>
                <w:rFonts w:cstheme="minorHAnsi"/>
              </w:rPr>
              <w:lastRenderedPageBreak/>
              <w:t>Audio-Visual Eligible Services and Codes</w:t>
            </w:r>
          </w:p>
        </w:tc>
        <w:tc>
          <w:tcPr>
            <w:tcW w:w="1980" w:type="dxa"/>
            <w:hideMark/>
          </w:tcPr>
          <w:p w14:paraId="1C87485F" w14:textId="6AB673AF" w:rsidR="004B6AB5" w:rsidRPr="00672E0B" w:rsidRDefault="004B6AB5" w:rsidP="004B6AB5">
            <w:pPr>
              <w:rPr>
                <w:rFonts w:cstheme="minorHAnsi"/>
              </w:rPr>
            </w:pPr>
            <w:hyperlink r:id="rId14" w:history="1">
              <w:r w:rsidRPr="00672E0B">
                <w:rPr>
                  <w:rStyle w:val="Hyperlink"/>
                  <w:rFonts w:cstheme="minorHAnsi"/>
                </w:rPr>
                <w:t>Medicare Telehealth Services List</w:t>
              </w:r>
            </w:hyperlink>
            <w:r w:rsidRPr="00672E0B">
              <w:rPr>
                <w:rFonts w:cstheme="minorHAnsi"/>
              </w:rPr>
              <w:t xml:space="preserve"> </w:t>
            </w:r>
          </w:p>
        </w:tc>
        <w:tc>
          <w:tcPr>
            <w:tcW w:w="1530" w:type="dxa"/>
          </w:tcPr>
          <w:p w14:paraId="4622B6EA" w14:textId="47EDB9E9" w:rsidR="004B6AB5" w:rsidRPr="00171CA7" w:rsidRDefault="004B6AB5" w:rsidP="004B6AB5">
            <w:pPr>
              <w:rPr>
                <w:rFonts w:cstheme="minorHAnsi"/>
                <w:color w:val="4472C4" w:themeColor="accent1"/>
              </w:rPr>
            </w:pPr>
            <w:hyperlink r:id="rId15" w:history="1">
              <w:r>
                <w:rPr>
                  <w:rStyle w:val="Hyperlink"/>
                  <w:rFonts w:cstheme="minorHAnsi"/>
                  <w:color w:val="4472C4" w:themeColor="accent1"/>
                </w:rPr>
                <w:t xml:space="preserve">Telemedicine Audio-Visual Fee Schedule </w:t>
              </w:r>
            </w:hyperlink>
            <w:r w:rsidRPr="00171CA7">
              <w:rPr>
                <w:rFonts w:cstheme="minorHAnsi"/>
                <w:color w:val="4472C4" w:themeColor="accent1"/>
              </w:rPr>
              <w:t xml:space="preserve"> </w:t>
            </w:r>
          </w:p>
          <w:p w14:paraId="63DC497E" w14:textId="77777777" w:rsidR="004B6AB5" w:rsidRPr="00171CA7" w:rsidRDefault="004B6AB5" w:rsidP="004B6AB5">
            <w:pPr>
              <w:rPr>
                <w:rFonts w:cstheme="minorHAnsi"/>
              </w:rPr>
            </w:pPr>
          </w:p>
          <w:p w14:paraId="0CF01525" w14:textId="16465E53" w:rsidR="004B6AB5" w:rsidRPr="009D0FDF" w:rsidRDefault="004B6AB5" w:rsidP="004B6AB5">
            <w:pPr>
              <w:rPr>
                <w:rFonts w:cstheme="minorHAnsi"/>
                <w:highlight w:val="yellow"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7167DB7E" w14:textId="1EF075F4" w:rsidR="004B6AB5" w:rsidRPr="0075160F" w:rsidRDefault="004B6AB5" w:rsidP="004B6AB5">
            <w:pPr>
              <w:rPr>
                <w:rFonts w:cstheme="minorHAnsi"/>
              </w:rPr>
            </w:pPr>
            <w:r w:rsidRPr="0075160F">
              <w:rPr>
                <w:rFonts w:cstheme="minorHAnsi"/>
              </w:rPr>
              <w:t>No restrictions.  Any code that is appropriate for the encounter and provider scope.</w:t>
            </w:r>
          </w:p>
        </w:tc>
        <w:tc>
          <w:tcPr>
            <w:tcW w:w="1800" w:type="dxa"/>
            <w:shd w:val="clear" w:color="auto" w:fill="FFFFFF" w:themeFill="background1"/>
          </w:tcPr>
          <w:p w14:paraId="385C73AD" w14:textId="26188C9D" w:rsidR="004B6AB5" w:rsidRPr="00C35E44" w:rsidRDefault="004B6AB5" w:rsidP="004B6AB5">
            <w:pPr>
              <w:rPr>
                <w:rFonts w:cstheme="minorHAnsi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  <w:shd w:val="clear" w:color="auto" w:fill="FFFFFF" w:themeFill="background1"/>
          </w:tcPr>
          <w:p w14:paraId="72F2C6AD" w14:textId="77777777" w:rsidR="004B6AB5" w:rsidRDefault="004B6AB5" w:rsidP="004B6AB5">
            <w:pPr>
              <w:rPr>
                <w:rStyle w:val="normaltextrun"/>
                <w:rFonts w:cstheme="minorHAnsi"/>
                <w:strike/>
                <w:color w:val="FF0000"/>
                <w:shd w:val="clear" w:color="auto" w:fill="FFFFFF"/>
              </w:rPr>
            </w:pPr>
            <w:r w:rsidRPr="004C6A16">
              <w:rPr>
                <w:rStyle w:val="normaltextrun"/>
                <w:rFonts w:cstheme="minorHAnsi"/>
                <w:color w:val="000000"/>
                <w:shd w:val="clear" w:color="auto" w:fill="FFFFFF"/>
              </w:rPr>
              <w:t>All PCPs and Specialists may bill telehealth codes</w:t>
            </w:r>
            <w:r w:rsidRPr="00466839">
              <w:rPr>
                <w:rStyle w:val="normaltextrun"/>
                <w:rFonts w:cstheme="minorHAnsi"/>
                <w:strike/>
                <w:color w:val="000000"/>
                <w:shd w:val="clear" w:color="auto" w:fill="FFFFFF"/>
              </w:rPr>
              <w:t xml:space="preserve">, </w:t>
            </w:r>
            <w:proofErr w:type="gramStart"/>
            <w:r w:rsidRPr="00466839">
              <w:rPr>
                <w:rStyle w:val="normaltextrun"/>
                <w:rFonts w:cstheme="minorHAnsi"/>
                <w:strike/>
                <w:color w:val="000000"/>
                <w:shd w:val="clear" w:color="auto" w:fill="FFFFFF"/>
              </w:rPr>
              <w:t>with the exception of</w:t>
            </w:r>
            <w:proofErr w:type="gramEnd"/>
            <w:r w:rsidRPr="00466839">
              <w:rPr>
                <w:rStyle w:val="normaltextrun"/>
                <w:rFonts w:cstheme="minorHAnsi"/>
                <w:strike/>
                <w:color w:val="000000"/>
                <w:shd w:val="clear" w:color="auto" w:fill="FFFFFF"/>
              </w:rPr>
              <w:t xml:space="preserve"> urgent care, which is NOT covered. </w:t>
            </w:r>
          </w:p>
          <w:p w14:paraId="66BCC039" w14:textId="77777777" w:rsidR="004B6AB5" w:rsidRPr="00466839" w:rsidRDefault="004B6AB5" w:rsidP="004B6AB5">
            <w:pPr>
              <w:rPr>
                <w:rStyle w:val="eop"/>
                <w:rFonts w:cstheme="minorHAnsi"/>
                <w:strike/>
                <w:color w:val="FF0000"/>
                <w:shd w:val="clear" w:color="auto" w:fill="FFFFFF"/>
              </w:rPr>
            </w:pPr>
            <w:r w:rsidRPr="00466839">
              <w:rPr>
                <w:rStyle w:val="normaltextrun"/>
                <w:color w:val="FF0000"/>
              </w:rPr>
              <w:t>Codes eligible for reimbursement are listed in medical policy 91604</w:t>
            </w:r>
          </w:p>
          <w:p w14:paraId="722741C4" w14:textId="77777777" w:rsidR="004B6AB5" w:rsidRPr="004C6A16" w:rsidRDefault="004B6AB5" w:rsidP="004B6AB5">
            <w:pPr>
              <w:rPr>
                <w:rStyle w:val="eop"/>
                <w:rFonts w:cstheme="minorHAnsi"/>
              </w:rPr>
            </w:pPr>
            <w:r w:rsidRPr="004C6A16">
              <w:rPr>
                <w:rStyle w:val="eop"/>
                <w:rFonts w:cstheme="minorHAnsi"/>
              </w:rPr>
              <w:t>Virtual Coverage ending for (but not limited to):</w:t>
            </w:r>
          </w:p>
          <w:p w14:paraId="6712EE18" w14:textId="77777777" w:rsidR="004B6AB5" w:rsidRPr="004C6A16" w:rsidRDefault="004B6AB5" w:rsidP="004B6AB5">
            <w:pPr>
              <w:pStyle w:val="ListParagraph"/>
              <w:numPr>
                <w:ilvl w:val="0"/>
                <w:numId w:val="17"/>
              </w:numPr>
              <w:spacing w:line="252" w:lineRule="auto"/>
              <w:rPr>
                <w:rFonts w:eastAsia="Times New Roman" w:cstheme="minorHAnsi"/>
              </w:rPr>
            </w:pPr>
            <w:r w:rsidRPr="004C6A16">
              <w:rPr>
                <w:rFonts w:eastAsia="Times New Roman" w:cstheme="minorHAnsi"/>
              </w:rPr>
              <w:lastRenderedPageBreak/>
              <w:t>Audiometry, evaluation of auditory function for surgically implanted devices and diagnostic analysis of cochlear implant</w:t>
            </w:r>
          </w:p>
          <w:p w14:paraId="5C44EC27" w14:textId="77777777" w:rsidR="004B6AB5" w:rsidRPr="004C6A16" w:rsidRDefault="004B6AB5" w:rsidP="004B6AB5">
            <w:pPr>
              <w:pStyle w:val="ListParagraph"/>
              <w:numPr>
                <w:ilvl w:val="0"/>
                <w:numId w:val="17"/>
              </w:numPr>
              <w:spacing w:line="252" w:lineRule="auto"/>
              <w:rPr>
                <w:rFonts w:eastAsia="Times New Roman" w:cstheme="minorHAnsi"/>
              </w:rPr>
            </w:pPr>
            <w:r w:rsidRPr="004C6A16">
              <w:rPr>
                <w:rFonts w:eastAsia="Times New Roman" w:cstheme="minorHAnsi"/>
              </w:rPr>
              <w:t>Brief emotional/behavioral assessment with standardized instrument</w:t>
            </w:r>
          </w:p>
          <w:p w14:paraId="5B248169" w14:textId="77777777" w:rsidR="004B6AB5" w:rsidRPr="004C6A16" w:rsidRDefault="004B6AB5" w:rsidP="004B6AB5">
            <w:pPr>
              <w:pStyle w:val="ListParagraph"/>
              <w:numPr>
                <w:ilvl w:val="0"/>
                <w:numId w:val="17"/>
              </w:numPr>
              <w:spacing w:line="252" w:lineRule="auto"/>
              <w:rPr>
                <w:rFonts w:eastAsia="Times New Roman" w:cstheme="minorHAnsi"/>
              </w:rPr>
            </w:pPr>
            <w:r w:rsidRPr="004C6A16">
              <w:rPr>
                <w:rFonts w:eastAsia="Times New Roman" w:cstheme="minorHAnsi"/>
              </w:rPr>
              <w:t xml:space="preserve">Emergency department visits for evaluation </w:t>
            </w:r>
            <w:r w:rsidRPr="004C6A16">
              <w:rPr>
                <w:rFonts w:eastAsia="Times New Roman" w:cstheme="minorHAnsi"/>
              </w:rPr>
              <w:lastRenderedPageBreak/>
              <w:t>and management</w:t>
            </w:r>
          </w:p>
          <w:p w14:paraId="228592E8" w14:textId="77777777" w:rsidR="004B6AB5" w:rsidRPr="004C6A16" w:rsidRDefault="004B6AB5" w:rsidP="004B6AB5">
            <w:pPr>
              <w:pStyle w:val="ListParagraph"/>
              <w:numPr>
                <w:ilvl w:val="0"/>
                <w:numId w:val="17"/>
              </w:numPr>
              <w:spacing w:line="252" w:lineRule="auto"/>
              <w:rPr>
                <w:rFonts w:eastAsia="Times New Roman" w:cstheme="minorHAnsi"/>
              </w:rPr>
            </w:pPr>
            <w:r w:rsidRPr="004C6A16">
              <w:rPr>
                <w:rFonts w:eastAsia="Times New Roman" w:cstheme="minorHAnsi"/>
              </w:rPr>
              <w:t>Initial hospital care and subsequent intensive care for neonatal patient</w:t>
            </w:r>
          </w:p>
          <w:p w14:paraId="7961881F" w14:textId="77777777" w:rsidR="004B6AB5" w:rsidRPr="004C6A16" w:rsidRDefault="004B6AB5" w:rsidP="004B6AB5">
            <w:pPr>
              <w:pStyle w:val="ListParagraph"/>
              <w:numPr>
                <w:ilvl w:val="0"/>
                <w:numId w:val="17"/>
              </w:numPr>
              <w:spacing w:line="252" w:lineRule="auto"/>
              <w:rPr>
                <w:rFonts w:eastAsia="Times New Roman" w:cstheme="minorHAnsi"/>
              </w:rPr>
            </w:pPr>
            <w:r w:rsidRPr="004C6A16">
              <w:rPr>
                <w:rFonts w:eastAsia="Times New Roman" w:cstheme="minorHAnsi"/>
              </w:rPr>
              <w:t>Ophthalmological services</w:t>
            </w:r>
          </w:p>
          <w:p w14:paraId="2DB01628" w14:textId="77777777" w:rsidR="004B6AB5" w:rsidRPr="004C6A16" w:rsidRDefault="004B6AB5" w:rsidP="004B6AB5">
            <w:pPr>
              <w:pStyle w:val="ListParagraph"/>
              <w:numPr>
                <w:ilvl w:val="0"/>
                <w:numId w:val="17"/>
              </w:numPr>
              <w:spacing w:line="252" w:lineRule="auto"/>
              <w:rPr>
                <w:rFonts w:eastAsia="Times New Roman" w:cstheme="minorHAnsi"/>
              </w:rPr>
            </w:pPr>
            <w:r w:rsidRPr="004C6A16">
              <w:rPr>
                <w:rFonts w:eastAsia="Times New Roman" w:cstheme="minorHAnsi"/>
              </w:rPr>
              <w:t>Psychological or neuropsychological test administration with automated instrument</w:t>
            </w:r>
          </w:p>
          <w:p w14:paraId="574ED0F9" w14:textId="77777777" w:rsidR="004B6AB5" w:rsidRPr="004C6A16" w:rsidRDefault="004B6AB5" w:rsidP="004B6AB5">
            <w:pPr>
              <w:pStyle w:val="ListParagraph"/>
              <w:numPr>
                <w:ilvl w:val="0"/>
                <w:numId w:val="17"/>
              </w:numPr>
              <w:spacing w:line="252" w:lineRule="auto"/>
              <w:rPr>
                <w:rFonts w:eastAsia="Times New Roman" w:cstheme="minorHAnsi"/>
              </w:rPr>
            </w:pPr>
            <w:r w:rsidRPr="004C6A16">
              <w:rPr>
                <w:rFonts w:eastAsia="Times New Roman" w:cstheme="minorHAnsi"/>
              </w:rPr>
              <w:t xml:space="preserve">Self-measured </w:t>
            </w:r>
            <w:r w:rsidRPr="004C6A16">
              <w:rPr>
                <w:rFonts w:eastAsia="Times New Roman" w:cstheme="minorHAnsi"/>
              </w:rPr>
              <w:lastRenderedPageBreak/>
              <w:t>blood pressure</w:t>
            </w:r>
          </w:p>
          <w:p w14:paraId="05B3D580" w14:textId="77777777" w:rsidR="004B6AB5" w:rsidRPr="004C6A16" w:rsidRDefault="004B6AB5" w:rsidP="004B6AB5">
            <w:pPr>
              <w:pStyle w:val="ListParagraph"/>
              <w:numPr>
                <w:ilvl w:val="0"/>
                <w:numId w:val="17"/>
              </w:numPr>
              <w:spacing w:line="252" w:lineRule="auto"/>
              <w:rPr>
                <w:rFonts w:eastAsia="Times New Roman" w:cstheme="minorHAnsi"/>
              </w:rPr>
            </w:pPr>
            <w:r w:rsidRPr="004C6A16">
              <w:rPr>
                <w:rFonts w:eastAsia="Times New Roman" w:cstheme="minorHAnsi"/>
              </w:rPr>
              <w:t>Standardized cognitive performance testing</w:t>
            </w:r>
          </w:p>
          <w:p w14:paraId="27FE1B0E" w14:textId="2DADF299" w:rsidR="004B6AB5" w:rsidRPr="004C6A16" w:rsidRDefault="004B6AB5" w:rsidP="004B6AB5">
            <w:pPr>
              <w:rPr>
                <w:rFonts w:cstheme="minorHAnsi"/>
              </w:rPr>
            </w:pPr>
          </w:p>
        </w:tc>
        <w:tc>
          <w:tcPr>
            <w:tcW w:w="1620" w:type="dxa"/>
            <w:shd w:val="clear" w:color="auto" w:fill="FFFFFF" w:themeFill="background1"/>
          </w:tcPr>
          <w:p w14:paraId="4DCE73E9" w14:textId="5F123856" w:rsidR="004B6AB5" w:rsidRPr="0059435D" w:rsidRDefault="004B6AB5" w:rsidP="004B6AB5">
            <w:pPr>
              <w:rPr>
                <w:rFonts w:cstheme="minorHAnsi"/>
                <w:color w:val="0563C1" w:themeColor="hyperlink"/>
                <w:u w:val="single"/>
              </w:rPr>
            </w:pPr>
            <w:r w:rsidRPr="004C6A16">
              <w:rPr>
                <w:rFonts w:cstheme="minorHAnsi"/>
              </w:rPr>
              <w:lastRenderedPageBreak/>
              <w:t xml:space="preserve">Follow CMS list of codes  </w:t>
            </w:r>
            <w:hyperlink r:id="rId16" w:history="1">
              <w:r w:rsidRPr="00C35E44">
                <w:rPr>
                  <w:rStyle w:val="Hyperlink"/>
                  <w:rFonts w:cstheme="minorHAnsi"/>
                </w:rPr>
                <w:t>Medicare Telehealth Services List</w:t>
              </w:r>
            </w:hyperlink>
            <w:r>
              <w:rPr>
                <w:rStyle w:val="Hyperlink"/>
                <w:rFonts w:cstheme="minorHAnsi"/>
              </w:rPr>
              <w:t xml:space="preserve"> </w:t>
            </w:r>
          </w:p>
        </w:tc>
        <w:tc>
          <w:tcPr>
            <w:tcW w:w="1710" w:type="dxa"/>
            <w:shd w:val="clear" w:color="auto" w:fill="FFFFFF" w:themeFill="background1"/>
          </w:tcPr>
          <w:p w14:paraId="634E71AC" w14:textId="18FE8B18" w:rsidR="004B6AB5" w:rsidRPr="00C35E44" w:rsidRDefault="004B6AB5" w:rsidP="004B6AB5">
            <w:pPr>
              <w:rPr>
                <w:rFonts w:cstheme="minorHAnsi"/>
                <w:color w:val="000000" w:themeColor="text1"/>
              </w:rPr>
            </w:pPr>
            <w:r w:rsidRPr="00C35E44">
              <w:rPr>
                <w:rFonts w:cstheme="minorHAnsi"/>
                <w:color w:val="000000" w:themeColor="text1"/>
              </w:rPr>
              <w:t>Same as BCBSM Commercial</w:t>
            </w:r>
          </w:p>
        </w:tc>
        <w:tc>
          <w:tcPr>
            <w:tcW w:w="1620" w:type="dxa"/>
            <w:shd w:val="clear" w:color="auto" w:fill="FFFFFF" w:themeFill="background1"/>
          </w:tcPr>
          <w:p w14:paraId="536BBA49" w14:textId="2D2866C3" w:rsidR="004B6AB5" w:rsidRPr="00C35E44" w:rsidRDefault="004B6AB5" w:rsidP="004B6AB5">
            <w:pPr>
              <w:rPr>
                <w:rFonts w:cstheme="minorHAnsi"/>
              </w:rPr>
            </w:pPr>
            <w:r>
              <w:rPr>
                <w:rFonts w:cstheme="minorHAnsi"/>
              </w:rPr>
              <w:t>See CMS Column</w:t>
            </w:r>
          </w:p>
        </w:tc>
        <w:tc>
          <w:tcPr>
            <w:tcW w:w="1620" w:type="dxa"/>
          </w:tcPr>
          <w:p w14:paraId="06EB687A" w14:textId="77777777" w:rsidR="004B6AB5" w:rsidRPr="00C35E44" w:rsidRDefault="004B6AB5" w:rsidP="004B6AB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See </w:t>
            </w:r>
            <w:r w:rsidRPr="00C35E44">
              <w:rPr>
                <w:rFonts w:cstheme="minorHAnsi"/>
              </w:rPr>
              <w:t xml:space="preserve">CMS </w:t>
            </w:r>
            <w:r>
              <w:rPr>
                <w:rFonts w:cstheme="minorHAnsi"/>
              </w:rPr>
              <w:t>Column</w:t>
            </w:r>
          </w:p>
          <w:p w14:paraId="1013B5A3" w14:textId="77777777" w:rsidR="004B6AB5" w:rsidRPr="00C35E44" w:rsidRDefault="004B6AB5" w:rsidP="004B6AB5">
            <w:pPr>
              <w:rPr>
                <w:rFonts w:cstheme="minorHAnsi"/>
              </w:rPr>
            </w:pPr>
          </w:p>
          <w:p w14:paraId="10ABA94E" w14:textId="5D383C46" w:rsidR="004B6AB5" w:rsidRPr="00C35E44" w:rsidRDefault="004B6AB5" w:rsidP="004B6AB5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14:paraId="248ABF4C" w14:textId="5F2BF339" w:rsidR="004B6AB5" w:rsidRPr="00C35E44" w:rsidRDefault="004B6AB5" w:rsidP="004B6AB5">
            <w:pPr>
              <w:rPr>
                <w:rFonts w:cstheme="minorHAnsi"/>
              </w:rPr>
            </w:pPr>
            <w:r>
              <w:rPr>
                <w:rFonts w:cstheme="minorHAnsi"/>
              </w:rPr>
              <w:t>See CMS Column</w:t>
            </w:r>
            <w:r w:rsidRPr="00C35E44">
              <w:rPr>
                <w:rFonts w:cstheme="minorHAnsi"/>
              </w:rPr>
              <w:t xml:space="preserve">  </w:t>
            </w:r>
          </w:p>
        </w:tc>
      </w:tr>
      <w:tr w:rsidR="004B6AB5" w:rsidRPr="00C35E44" w14:paraId="4CA91294" w14:textId="77777777" w:rsidTr="00954F97">
        <w:trPr>
          <w:trHeight w:val="828"/>
        </w:trPr>
        <w:tc>
          <w:tcPr>
            <w:tcW w:w="1255" w:type="dxa"/>
            <w:shd w:val="clear" w:color="auto" w:fill="E7E6E6" w:themeFill="background2"/>
          </w:tcPr>
          <w:p w14:paraId="2B4BE24C" w14:textId="65C54182" w:rsidR="004B6AB5" w:rsidRPr="00C35E44" w:rsidRDefault="004B6AB5" w:rsidP="004B6AB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Treatment of </w:t>
            </w:r>
            <w:r w:rsidRPr="00BE1EE9">
              <w:rPr>
                <w:rFonts w:ascii="Calibri" w:hAnsi="Calibri" w:cs="Calibri"/>
              </w:rPr>
              <w:t xml:space="preserve"> CPT codes 98000 </w:t>
            </w:r>
            <w:r>
              <w:rPr>
                <w:rFonts w:ascii="Calibri" w:hAnsi="Calibri" w:cs="Calibri"/>
              </w:rPr>
              <w:t xml:space="preserve">through </w:t>
            </w:r>
            <w:r w:rsidRPr="00BE1EE9">
              <w:rPr>
                <w:rFonts w:ascii="Calibri" w:hAnsi="Calibri" w:cs="Calibri"/>
              </w:rPr>
              <w:t>98015</w:t>
            </w:r>
          </w:p>
        </w:tc>
        <w:tc>
          <w:tcPr>
            <w:tcW w:w="1980" w:type="dxa"/>
          </w:tcPr>
          <w:p w14:paraId="19355A26" w14:textId="4A3CA56F" w:rsidR="004B6AB5" w:rsidRPr="00672E0B" w:rsidRDefault="004B6AB5" w:rsidP="004B6AB5">
            <w:r w:rsidRPr="00672E0B">
              <w:rPr>
                <w:rFonts w:ascii="Calibri" w:hAnsi="Calibri" w:cs="Calibri"/>
              </w:rPr>
              <w:t>I” status on the Medicare Fee Schedule Database (MFSDB), meaning these codes are invalid for reimbursement</w:t>
            </w:r>
          </w:p>
        </w:tc>
        <w:tc>
          <w:tcPr>
            <w:tcW w:w="1530" w:type="dxa"/>
          </w:tcPr>
          <w:p w14:paraId="2ED023CB" w14:textId="140BBBB9" w:rsidR="004B6AB5" w:rsidRPr="009D0FDF" w:rsidRDefault="004B6AB5" w:rsidP="004B6AB5">
            <w:pPr>
              <w:rPr>
                <w:rFonts w:cstheme="minorHAnsi"/>
                <w:highlight w:val="yellow"/>
              </w:rPr>
            </w:pPr>
            <w:r w:rsidRPr="00171CA7">
              <w:rPr>
                <w:rFonts w:cstheme="minorHAnsi"/>
                <w:color w:val="FF0000"/>
              </w:rPr>
              <w:t>Not covered.</w:t>
            </w:r>
          </w:p>
        </w:tc>
        <w:tc>
          <w:tcPr>
            <w:tcW w:w="1710" w:type="dxa"/>
            <w:shd w:val="clear" w:color="auto" w:fill="FFFFFF" w:themeFill="background1"/>
          </w:tcPr>
          <w:p w14:paraId="4162DEBB" w14:textId="3DCF453E" w:rsidR="004B6AB5" w:rsidRPr="00AD7B43" w:rsidRDefault="004B6AB5" w:rsidP="004B6AB5">
            <w:pPr>
              <w:rPr>
                <w:rFonts w:cstheme="minorHAnsi"/>
              </w:rPr>
            </w:pPr>
            <w:r w:rsidRPr="00AD7B43">
              <w:rPr>
                <w:rFonts w:cstheme="minorHAnsi"/>
              </w:rPr>
              <w:t xml:space="preserve">Required for </w:t>
            </w:r>
            <w:r w:rsidRPr="00AD7B43">
              <w:t xml:space="preserve"> </w:t>
            </w:r>
            <w:proofErr w:type="gramStart"/>
            <w:r w:rsidRPr="00AD7B43">
              <w:rPr>
                <w:rFonts w:cstheme="minorHAnsi"/>
              </w:rPr>
              <w:t>Traditional,</w:t>
            </w:r>
            <w:proofErr w:type="gramEnd"/>
            <w:r w:rsidRPr="00AD7B43">
              <w:rPr>
                <w:rFonts w:cstheme="minorHAnsi"/>
              </w:rPr>
              <w:t xml:space="preserve"> TRUST </w:t>
            </w:r>
          </w:p>
          <w:p w14:paraId="09078A7F" w14:textId="77777777" w:rsidR="004B6AB5" w:rsidRPr="00AD7B43" w:rsidRDefault="004B6AB5" w:rsidP="004B6AB5">
            <w:pPr>
              <w:rPr>
                <w:rFonts w:cstheme="minorHAnsi"/>
              </w:rPr>
            </w:pPr>
            <w:r w:rsidRPr="00AD7B43">
              <w:rPr>
                <w:rFonts w:cstheme="minorHAnsi"/>
              </w:rPr>
              <w:t xml:space="preserve">PPO, Blue Preferred </w:t>
            </w:r>
          </w:p>
          <w:p w14:paraId="0158E675" w14:textId="77777777" w:rsidR="004B6AB5" w:rsidRPr="00AD7B43" w:rsidRDefault="004B6AB5" w:rsidP="004B6AB5">
            <w:pPr>
              <w:rPr>
                <w:rFonts w:cstheme="minorHAnsi"/>
              </w:rPr>
            </w:pPr>
            <w:r w:rsidRPr="00AD7B43">
              <w:rPr>
                <w:rFonts w:cstheme="minorHAnsi"/>
              </w:rPr>
              <w:t xml:space="preserve">and BCN </w:t>
            </w:r>
            <w:proofErr w:type="gramStart"/>
            <w:r w:rsidRPr="00AD7B43">
              <w:rPr>
                <w:rFonts w:cstheme="minorHAnsi"/>
              </w:rPr>
              <w:t>commercial</w:t>
            </w:r>
            <w:proofErr w:type="gramEnd"/>
            <w:r w:rsidRPr="00AD7B43">
              <w:rPr>
                <w:rFonts w:cstheme="minorHAnsi"/>
              </w:rPr>
              <w:t xml:space="preserve"> </w:t>
            </w:r>
          </w:p>
          <w:p w14:paraId="348AE629" w14:textId="65783AAA" w:rsidR="004B6AB5" w:rsidRPr="00AD7B43" w:rsidRDefault="004B6AB5" w:rsidP="004B6AB5">
            <w:pPr>
              <w:rPr>
                <w:rFonts w:cstheme="minorHAnsi"/>
              </w:rPr>
            </w:pPr>
            <w:r w:rsidRPr="00AD7B43">
              <w:rPr>
                <w:rFonts w:cstheme="minorHAnsi"/>
              </w:rPr>
              <w:t>plans as of July 1, 2025 (98000 to 98007 for audio-visual, and 98008 to 98015 for audio-only)</w:t>
            </w:r>
          </w:p>
          <w:p w14:paraId="01FA013C" w14:textId="77777777" w:rsidR="004B6AB5" w:rsidRPr="0075160F" w:rsidRDefault="004B6AB5" w:rsidP="004B6AB5">
            <w:pPr>
              <w:rPr>
                <w:rFonts w:cstheme="minorHAnsi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6F0E1025" w14:textId="59422D47" w:rsidR="004B6AB5" w:rsidRPr="001434F2" w:rsidRDefault="004B6AB5" w:rsidP="004B6AB5">
            <w:pPr>
              <w:rPr>
                <w:rFonts w:cstheme="minorHAnsi"/>
                <w:color w:val="FF0000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  <w:shd w:val="clear" w:color="auto" w:fill="FFFFFF" w:themeFill="background1"/>
          </w:tcPr>
          <w:p w14:paraId="098E41E0" w14:textId="590814DB" w:rsidR="004B6AB5" w:rsidRPr="004C6A16" w:rsidRDefault="004B6AB5" w:rsidP="004B6AB5">
            <w:pPr>
              <w:rPr>
                <w:rFonts w:cstheme="minorHAnsi"/>
              </w:rPr>
            </w:pPr>
            <w:r w:rsidRPr="001362DD">
              <w:rPr>
                <w:rFonts w:cstheme="minorHAnsi"/>
                <w:color w:val="FF0000"/>
              </w:rPr>
              <w:t>Covered</w:t>
            </w:r>
          </w:p>
        </w:tc>
        <w:tc>
          <w:tcPr>
            <w:tcW w:w="1620" w:type="dxa"/>
            <w:shd w:val="clear" w:color="auto" w:fill="FFFFFF" w:themeFill="background1"/>
          </w:tcPr>
          <w:p w14:paraId="3181DE1B" w14:textId="2614F8B1" w:rsidR="004B6AB5" w:rsidRPr="001362DD" w:rsidRDefault="004B6AB5" w:rsidP="004B6AB5">
            <w:pPr>
              <w:rPr>
                <w:rFonts w:cstheme="minorHAnsi"/>
                <w:color w:val="FF0000"/>
              </w:rPr>
            </w:pPr>
            <w:r w:rsidRPr="001362DD">
              <w:rPr>
                <w:rFonts w:cstheme="minorHAnsi"/>
                <w:color w:val="FF0000"/>
              </w:rPr>
              <w:t>Follows Medicare, not covered</w:t>
            </w:r>
          </w:p>
        </w:tc>
        <w:tc>
          <w:tcPr>
            <w:tcW w:w="1710" w:type="dxa"/>
            <w:shd w:val="clear" w:color="auto" w:fill="FFFFFF" w:themeFill="background1"/>
          </w:tcPr>
          <w:p w14:paraId="5E328055" w14:textId="737D6B90" w:rsidR="004B6AB5" w:rsidRPr="00C35E44" w:rsidRDefault="004B6AB5" w:rsidP="004B6AB5">
            <w:pPr>
              <w:rPr>
                <w:rFonts w:cstheme="minorHAnsi"/>
                <w:color w:val="000000" w:themeColor="text1"/>
              </w:rPr>
            </w:pPr>
            <w:r w:rsidRPr="00AD7B43">
              <w:rPr>
                <w:rFonts w:cstheme="minorHAnsi"/>
                <w:color w:val="FF0000"/>
              </w:rPr>
              <w:t xml:space="preserve">See BCBSM </w:t>
            </w:r>
            <w:r>
              <w:rPr>
                <w:rFonts w:cstheme="minorHAnsi"/>
                <w:color w:val="FF0000"/>
              </w:rPr>
              <w:t xml:space="preserve">Commercial </w:t>
            </w:r>
            <w:r w:rsidRPr="00AD7B43">
              <w:rPr>
                <w:rFonts w:cstheme="minorHAnsi"/>
                <w:color w:val="FF0000"/>
              </w:rPr>
              <w:t>column</w:t>
            </w:r>
          </w:p>
        </w:tc>
        <w:tc>
          <w:tcPr>
            <w:tcW w:w="1620" w:type="dxa"/>
            <w:shd w:val="clear" w:color="auto" w:fill="FFFFFF" w:themeFill="background1"/>
          </w:tcPr>
          <w:p w14:paraId="52722481" w14:textId="7E8CF5B9" w:rsidR="004B6AB5" w:rsidRPr="001434F2" w:rsidRDefault="004B6AB5" w:rsidP="004B6AB5">
            <w:pPr>
              <w:rPr>
                <w:rFonts w:cstheme="minorHAnsi"/>
                <w:color w:val="FF0000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</w:tcPr>
          <w:p w14:paraId="7FEF4AB7" w14:textId="341EB6B6" w:rsidR="004B6AB5" w:rsidRDefault="004B6AB5" w:rsidP="004B6AB5">
            <w:pPr>
              <w:rPr>
                <w:rFonts w:cstheme="minorHAnsi"/>
              </w:rPr>
            </w:pPr>
            <w:r w:rsidRPr="009C3285">
              <w:rPr>
                <w:rFonts w:cstheme="minorHAnsi"/>
                <w:color w:val="FF0000"/>
              </w:rPr>
              <w:t>Follows Medicare, not covered</w:t>
            </w:r>
          </w:p>
        </w:tc>
        <w:tc>
          <w:tcPr>
            <w:tcW w:w="1620" w:type="dxa"/>
          </w:tcPr>
          <w:p w14:paraId="1A12573A" w14:textId="19543844" w:rsidR="004B6AB5" w:rsidRDefault="004B6AB5" w:rsidP="004B6AB5">
            <w:pPr>
              <w:rPr>
                <w:rFonts w:cstheme="minorHAnsi"/>
              </w:rPr>
            </w:pPr>
            <w:r w:rsidRPr="009C3285">
              <w:rPr>
                <w:rFonts w:cstheme="minorHAnsi"/>
                <w:color w:val="FF0000"/>
              </w:rPr>
              <w:t>Follows Medicare, not covered</w:t>
            </w:r>
          </w:p>
        </w:tc>
      </w:tr>
      <w:tr w:rsidR="004B6AB5" w:rsidRPr="00C35E44" w14:paraId="380D7847" w14:textId="77777777" w:rsidTr="00954F97">
        <w:trPr>
          <w:trHeight w:val="828"/>
        </w:trPr>
        <w:tc>
          <w:tcPr>
            <w:tcW w:w="1255" w:type="dxa"/>
            <w:shd w:val="clear" w:color="auto" w:fill="E7E6E6" w:themeFill="background2"/>
            <w:hideMark/>
          </w:tcPr>
          <w:p w14:paraId="6BD77086" w14:textId="1300A154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Audio-only Eligible Services and Codes</w:t>
            </w:r>
          </w:p>
        </w:tc>
        <w:tc>
          <w:tcPr>
            <w:tcW w:w="1980" w:type="dxa"/>
          </w:tcPr>
          <w:p w14:paraId="4304A33E" w14:textId="70BA836B" w:rsidR="004B6AB5" w:rsidRPr="00672E0B" w:rsidRDefault="004B6AB5" w:rsidP="004B6AB5">
            <w:pPr>
              <w:rPr>
                <w:rFonts w:cstheme="minorHAnsi"/>
                <w:i/>
                <w:iCs/>
              </w:rPr>
            </w:pPr>
            <w:hyperlink r:id="rId17" w:history="1">
              <w:r w:rsidRPr="00672E0B">
                <w:rPr>
                  <w:rStyle w:val="Hyperlink"/>
                  <w:rFonts w:cstheme="minorHAnsi"/>
                  <w:color w:val="4472C4" w:themeColor="accent1"/>
                </w:rPr>
                <w:t>Medicare Telehealth Services List</w:t>
              </w:r>
            </w:hyperlink>
            <w:r w:rsidRPr="00672E0B">
              <w:rPr>
                <w:rFonts w:cstheme="minorHAnsi"/>
              </w:rPr>
              <w:t>;</w:t>
            </w:r>
            <w:r w:rsidRPr="00672E0B">
              <w:rPr>
                <w:rFonts w:cstheme="minorHAnsi"/>
                <w:color w:val="FF0000"/>
              </w:rPr>
              <w:t xml:space="preserve"> use modifier 93</w:t>
            </w:r>
            <w:r>
              <w:rPr>
                <w:rFonts w:cstheme="minorHAnsi"/>
                <w:color w:val="FF0000"/>
              </w:rPr>
              <w:t xml:space="preserve">. All codes </w:t>
            </w:r>
            <w:proofErr w:type="gramStart"/>
            <w:r>
              <w:rPr>
                <w:rFonts w:cstheme="minorHAnsi"/>
                <w:color w:val="FF0000"/>
              </w:rPr>
              <w:lastRenderedPageBreak/>
              <w:t>eligible</w:t>
            </w:r>
            <w:proofErr w:type="gramEnd"/>
            <w:r>
              <w:rPr>
                <w:rFonts w:cstheme="minorHAnsi"/>
                <w:color w:val="FF0000"/>
              </w:rPr>
              <w:t xml:space="preserve"> </w:t>
            </w:r>
            <w:proofErr w:type="gramStart"/>
            <w:r>
              <w:rPr>
                <w:rFonts w:cstheme="minorHAnsi"/>
                <w:color w:val="FF0000"/>
              </w:rPr>
              <w:t>until</w:t>
            </w:r>
            <w:proofErr w:type="gramEnd"/>
            <w:r>
              <w:rPr>
                <w:rFonts w:cstheme="minorHAnsi"/>
                <w:color w:val="FF0000"/>
              </w:rPr>
              <w:t xml:space="preserve"> Dec. 31, 2027. Additional restrictions will apply Jan. 1, 2028.</w:t>
            </w:r>
          </w:p>
        </w:tc>
        <w:tc>
          <w:tcPr>
            <w:tcW w:w="1530" w:type="dxa"/>
          </w:tcPr>
          <w:p w14:paraId="0455D438" w14:textId="47A213C4" w:rsidR="004B6AB5" w:rsidRPr="00672E0B" w:rsidRDefault="004B6AB5" w:rsidP="004B6AB5">
            <w:pPr>
              <w:rPr>
                <w:rFonts w:cstheme="minorHAnsi"/>
                <w:color w:val="4472C4" w:themeColor="accent1"/>
              </w:rPr>
            </w:pPr>
            <w:hyperlink r:id="rId18" w:history="1">
              <w:r>
                <w:rPr>
                  <w:rStyle w:val="Hyperlink"/>
                  <w:rFonts w:cstheme="minorHAnsi"/>
                  <w:color w:val="4472C4" w:themeColor="accent1"/>
                </w:rPr>
                <w:t>Telemedicine Audio-Only Fee Schedule</w:t>
              </w:r>
            </w:hyperlink>
            <w:r w:rsidRPr="00672E0B">
              <w:rPr>
                <w:rFonts w:cstheme="minorHAnsi"/>
                <w:color w:val="4472C4" w:themeColor="accent1"/>
              </w:rPr>
              <w:t xml:space="preserve"> </w:t>
            </w:r>
          </w:p>
          <w:p w14:paraId="54A98EF1" w14:textId="77777777" w:rsidR="004B6AB5" w:rsidRDefault="004B6AB5" w:rsidP="004B6AB5">
            <w:pPr>
              <w:rPr>
                <w:rFonts w:cstheme="minorHAnsi"/>
              </w:rPr>
            </w:pPr>
          </w:p>
          <w:p w14:paraId="23F754EC" w14:textId="39767C55" w:rsidR="004B6AB5" w:rsidRPr="00C35E44" w:rsidRDefault="004B6AB5" w:rsidP="004B6AB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In</w:t>
            </w:r>
            <w:r w:rsidRPr="00C35E44">
              <w:rPr>
                <w:rFonts w:cstheme="minorHAnsi"/>
              </w:rPr>
              <w:t>cludes telephone</w:t>
            </w:r>
            <w:r>
              <w:rPr>
                <w:rFonts w:cstheme="minorHAnsi"/>
              </w:rPr>
              <w:t>-</w:t>
            </w:r>
            <w:r w:rsidRPr="00C35E44">
              <w:rPr>
                <w:rFonts w:cstheme="minorHAnsi"/>
              </w:rPr>
              <w:t xml:space="preserve">only codes </w:t>
            </w:r>
            <w:r w:rsidRPr="00633EFA">
              <w:rPr>
                <w:rFonts w:cstheme="minorHAnsi"/>
              </w:rPr>
              <w:t xml:space="preserve">(98016 and </w:t>
            </w:r>
            <w:r w:rsidRPr="00C35E44">
              <w:rPr>
                <w:rFonts w:cstheme="minorHAnsi"/>
              </w:rPr>
              <w:t>98966-98968</w:t>
            </w:r>
            <w:r>
              <w:rPr>
                <w:rFonts w:cstheme="minorHAnsi"/>
              </w:rPr>
              <w:t>).</w:t>
            </w:r>
          </w:p>
        </w:tc>
        <w:tc>
          <w:tcPr>
            <w:tcW w:w="1710" w:type="dxa"/>
            <w:shd w:val="clear" w:color="auto" w:fill="FFFFFF" w:themeFill="background1"/>
          </w:tcPr>
          <w:p w14:paraId="30518DD1" w14:textId="77777777" w:rsidR="004B6AB5" w:rsidRDefault="004B6AB5" w:rsidP="004B6AB5">
            <w:pPr>
              <w:rPr>
                <w:rFonts w:cstheme="minorHAnsi"/>
                <w:color w:val="4472C4" w:themeColor="accent1"/>
              </w:rPr>
            </w:pPr>
            <w:r w:rsidRPr="001A1C2D">
              <w:rPr>
                <w:rFonts w:cstheme="minorHAnsi"/>
                <w:strike/>
                <w:color w:val="4472C4" w:themeColor="accent1"/>
              </w:rPr>
              <w:lastRenderedPageBreak/>
              <w:t>98000-98008</w:t>
            </w:r>
            <w:r w:rsidRPr="001A1C2D">
              <w:rPr>
                <w:rFonts w:cstheme="minorHAnsi"/>
                <w:color w:val="4472C4" w:themeColor="accent1"/>
              </w:rPr>
              <w:t xml:space="preserve"> </w:t>
            </w:r>
          </w:p>
          <w:p w14:paraId="5DF564B0" w14:textId="2F9DAEED" w:rsidR="004B6AB5" w:rsidRDefault="004B6AB5" w:rsidP="004B6AB5">
            <w:pPr>
              <w:rPr>
                <w:rFonts w:cstheme="minorHAnsi"/>
                <w:color w:val="4472C4" w:themeColor="accent1"/>
              </w:rPr>
            </w:pPr>
            <w:r>
              <w:rPr>
                <w:rFonts w:cstheme="minorHAnsi"/>
                <w:color w:val="4472C4" w:themeColor="accent1"/>
              </w:rPr>
              <w:t>98008-98015</w:t>
            </w:r>
          </w:p>
          <w:p w14:paraId="7ED7BB33" w14:textId="43BA5255" w:rsidR="004B6AB5" w:rsidRPr="003913C6" w:rsidRDefault="004B6AB5" w:rsidP="004B6AB5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 xml:space="preserve">(effective Jan 1, 2025 and </w:t>
            </w:r>
            <w:r>
              <w:rPr>
                <w:rFonts w:cstheme="minorHAnsi"/>
                <w:color w:val="FF0000"/>
              </w:rPr>
              <w:lastRenderedPageBreak/>
              <w:t>required July 1 2025)</w:t>
            </w:r>
            <w:r w:rsidRPr="003913C6">
              <w:rPr>
                <w:rFonts w:cstheme="minorHAnsi"/>
                <w:color w:val="FF0000"/>
              </w:rPr>
              <w:t xml:space="preserve"> </w:t>
            </w:r>
          </w:p>
          <w:p w14:paraId="63F858AD" w14:textId="77777777" w:rsidR="004B6AB5" w:rsidRPr="003913C6" w:rsidRDefault="004B6AB5" w:rsidP="004B6AB5">
            <w:pPr>
              <w:rPr>
                <w:rFonts w:cstheme="minorHAnsi"/>
                <w:color w:val="FF0000"/>
              </w:rPr>
            </w:pPr>
          </w:p>
          <w:p w14:paraId="62819B94" w14:textId="553E5EAE" w:rsidR="004B6AB5" w:rsidRPr="003913C6" w:rsidRDefault="004B6AB5" w:rsidP="004B6AB5">
            <w:pPr>
              <w:rPr>
                <w:rFonts w:cstheme="minorHAnsi"/>
                <w:color w:val="FF0000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213A5F4C" w14:textId="767D4264" w:rsidR="004B6AB5" w:rsidRPr="00C35E44" w:rsidRDefault="004B6AB5" w:rsidP="004B6AB5">
            <w:pPr>
              <w:rPr>
                <w:rFonts w:cstheme="minorHAnsi"/>
              </w:rPr>
            </w:pPr>
            <w:r>
              <w:rPr>
                <w:rFonts w:cstheme="minorHAnsi"/>
                <w:color w:val="FF0000"/>
              </w:rPr>
              <w:lastRenderedPageBreak/>
              <w:t>See CMS column</w:t>
            </w:r>
          </w:p>
        </w:tc>
        <w:tc>
          <w:tcPr>
            <w:tcW w:w="1620" w:type="dxa"/>
            <w:shd w:val="clear" w:color="auto" w:fill="FFFFFF" w:themeFill="background1"/>
          </w:tcPr>
          <w:p w14:paraId="0D955DB2" w14:textId="77777777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Fonts w:cstheme="minorHAnsi"/>
              </w:rPr>
              <w:t xml:space="preserve">Specific codes identified in policy: </w:t>
            </w:r>
          </w:p>
          <w:p w14:paraId="4975DB61" w14:textId="36381C67" w:rsidR="004B6AB5" w:rsidRPr="004C6A16" w:rsidRDefault="004B6AB5" w:rsidP="004B6AB5">
            <w:pPr>
              <w:rPr>
                <w:rFonts w:cstheme="minorHAnsi"/>
              </w:rPr>
            </w:pPr>
            <w:hyperlink r:id="rId19" w:tgtFrame="_blank" w:history="1">
              <w:r w:rsidRPr="004C6A16">
                <w:rPr>
                  <w:rStyle w:val="normaltextrun"/>
                  <w:rFonts w:cstheme="minorHAnsi"/>
                  <w:color w:val="0563C1"/>
                  <w:u w:val="single"/>
                </w:rPr>
                <w:t>Priority Health Provider Manual Medical Policies</w:t>
              </w:r>
            </w:hyperlink>
          </w:p>
        </w:tc>
        <w:tc>
          <w:tcPr>
            <w:tcW w:w="1620" w:type="dxa"/>
            <w:shd w:val="clear" w:color="auto" w:fill="FFFFFF" w:themeFill="background1"/>
          </w:tcPr>
          <w:p w14:paraId="5766BAFA" w14:textId="21A671BD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Fonts w:cstheme="minorHAnsi"/>
              </w:rPr>
              <w:lastRenderedPageBreak/>
              <w:t xml:space="preserve">Follow CMS list of codes   </w:t>
            </w:r>
            <w:hyperlink r:id="rId20" w:history="1">
              <w:r>
                <w:rPr>
                  <w:rStyle w:val="Hyperlink"/>
                  <w:rFonts w:cstheme="minorHAnsi"/>
                </w:rPr>
                <w:t xml:space="preserve">Medicare </w:t>
              </w:r>
              <w:r>
                <w:rPr>
                  <w:rStyle w:val="Hyperlink"/>
                  <w:rFonts w:cstheme="minorHAnsi"/>
                </w:rPr>
                <w:lastRenderedPageBreak/>
                <w:t>Telehealth Services List</w:t>
              </w:r>
            </w:hyperlink>
            <w:r w:rsidRPr="004C6A16">
              <w:rPr>
                <w:rFonts w:cstheme="minorHAnsi"/>
              </w:rPr>
              <w:t xml:space="preserve"> </w:t>
            </w:r>
          </w:p>
        </w:tc>
        <w:tc>
          <w:tcPr>
            <w:tcW w:w="1710" w:type="dxa"/>
            <w:shd w:val="clear" w:color="auto" w:fill="FFFFFF" w:themeFill="background1"/>
          </w:tcPr>
          <w:p w14:paraId="344F5C26" w14:textId="2C5CA9C4" w:rsidR="004B6AB5" w:rsidRPr="00C35E44" w:rsidRDefault="004B6AB5" w:rsidP="004B6AB5">
            <w:pPr>
              <w:rPr>
                <w:rFonts w:cstheme="minorHAnsi"/>
                <w:color w:val="000000" w:themeColor="text1"/>
              </w:rPr>
            </w:pPr>
            <w:r w:rsidRPr="00C35E44">
              <w:rPr>
                <w:rFonts w:cstheme="minorHAnsi"/>
                <w:color w:val="000000" w:themeColor="text1"/>
              </w:rPr>
              <w:lastRenderedPageBreak/>
              <w:t>Same as BCBSM Commercial</w:t>
            </w:r>
          </w:p>
        </w:tc>
        <w:tc>
          <w:tcPr>
            <w:tcW w:w="1620" w:type="dxa"/>
            <w:shd w:val="clear" w:color="auto" w:fill="FFFFFF" w:themeFill="background1"/>
          </w:tcPr>
          <w:p w14:paraId="638EF70B" w14:textId="52DA172D" w:rsidR="004B6AB5" w:rsidRPr="00C35E44" w:rsidRDefault="004B6AB5" w:rsidP="004B6AB5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See CMS column</w:t>
            </w:r>
          </w:p>
        </w:tc>
        <w:tc>
          <w:tcPr>
            <w:tcW w:w="1620" w:type="dxa"/>
          </w:tcPr>
          <w:p w14:paraId="4EFF3B81" w14:textId="77777777" w:rsidR="004B6AB5" w:rsidRPr="00C35E44" w:rsidRDefault="004B6AB5" w:rsidP="004B6AB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See </w:t>
            </w:r>
            <w:r w:rsidRPr="00C35E44">
              <w:rPr>
                <w:rFonts w:cstheme="minorHAnsi"/>
              </w:rPr>
              <w:t xml:space="preserve">CMS </w:t>
            </w:r>
            <w:r>
              <w:rPr>
                <w:rFonts w:cstheme="minorHAnsi"/>
              </w:rPr>
              <w:t>Column</w:t>
            </w:r>
          </w:p>
          <w:p w14:paraId="7EA847A5" w14:textId="7EEE7344" w:rsidR="004B6AB5" w:rsidRPr="00C35E44" w:rsidRDefault="004B6AB5" w:rsidP="004B6AB5">
            <w:pPr>
              <w:rPr>
                <w:rFonts w:cstheme="minorHAnsi"/>
                <w:color w:val="FF0000"/>
              </w:rPr>
            </w:pPr>
          </w:p>
        </w:tc>
        <w:tc>
          <w:tcPr>
            <w:tcW w:w="1620" w:type="dxa"/>
          </w:tcPr>
          <w:p w14:paraId="309AA38C" w14:textId="77777777" w:rsidR="004B6AB5" w:rsidRPr="00C35E44" w:rsidRDefault="004B6AB5" w:rsidP="004B6AB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See </w:t>
            </w:r>
            <w:r w:rsidRPr="00C35E44">
              <w:rPr>
                <w:rFonts w:cstheme="minorHAnsi"/>
              </w:rPr>
              <w:t xml:space="preserve">CMS </w:t>
            </w:r>
            <w:r>
              <w:rPr>
                <w:rFonts w:cstheme="minorHAnsi"/>
              </w:rPr>
              <w:t>Column</w:t>
            </w:r>
          </w:p>
          <w:p w14:paraId="18D17F4D" w14:textId="1CC8FD3A" w:rsidR="004B6AB5" w:rsidRPr="00C35E44" w:rsidRDefault="004B6AB5" w:rsidP="004B6AB5">
            <w:pPr>
              <w:rPr>
                <w:rFonts w:cstheme="minorHAnsi"/>
              </w:rPr>
            </w:pPr>
          </w:p>
        </w:tc>
      </w:tr>
      <w:tr w:rsidR="004B6AB5" w:rsidRPr="00C35E44" w14:paraId="243606B3" w14:textId="77777777" w:rsidTr="00954F97">
        <w:trPr>
          <w:trHeight w:val="828"/>
        </w:trPr>
        <w:tc>
          <w:tcPr>
            <w:tcW w:w="1255" w:type="dxa"/>
            <w:shd w:val="clear" w:color="auto" w:fill="E7E6E6" w:themeFill="background2"/>
          </w:tcPr>
          <w:p w14:paraId="4A19BB16" w14:textId="091EBF69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Behavioral Health Provisions</w:t>
            </w:r>
          </w:p>
        </w:tc>
        <w:tc>
          <w:tcPr>
            <w:tcW w:w="1980" w:type="dxa"/>
          </w:tcPr>
          <w:p w14:paraId="582B234B" w14:textId="39B5F07E" w:rsidR="004B6AB5" w:rsidRPr="00672E0B" w:rsidRDefault="004B6AB5" w:rsidP="004B6AB5">
            <w:pPr>
              <w:rPr>
                <w:rFonts w:cstheme="minorHAnsi"/>
                <w:color w:val="FF0000"/>
              </w:rPr>
            </w:pPr>
            <w:r w:rsidRPr="00672E0B">
              <w:rPr>
                <w:rFonts w:cstheme="minorHAnsi"/>
                <w:color w:val="FF0000"/>
              </w:rPr>
              <w:t xml:space="preserve">No in-person initial visit requirement until </w:t>
            </w:r>
            <w:r>
              <w:rPr>
                <w:rFonts w:cstheme="minorHAnsi"/>
                <w:color w:val="FF0000"/>
              </w:rPr>
              <w:t>12/31/27</w:t>
            </w:r>
            <w:r w:rsidRPr="00672E0B">
              <w:rPr>
                <w:rFonts w:cstheme="minorHAnsi"/>
                <w:color w:val="FF0000"/>
              </w:rPr>
              <w:t xml:space="preserve"> </w:t>
            </w:r>
          </w:p>
        </w:tc>
        <w:tc>
          <w:tcPr>
            <w:tcW w:w="1530" w:type="dxa"/>
          </w:tcPr>
          <w:p w14:paraId="09F5C818" w14:textId="370C46E3" w:rsidR="004B6AB5" w:rsidRPr="00672E0B" w:rsidRDefault="004B6AB5" w:rsidP="004B6AB5">
            <w:pPr>
              <w:rPr>
                <w:rFonts w:cstheme="minorHAnsi"/>
                <w:strike/>
                <w:color w:val="4472C4" w:themeColor="accent1"/>
              </w:rPr>
            </w:pPr>
            <w:r w:rsidRPr="00672E0B">
              <w:rPr>
                <w:rFonts w:cstheme="minorHAnsi"/>
              </w:rPr>
              <w:t>Allowable for both FFS/Mild</w:t>
            </w:r>
            <w:r>
              <w:rPr>
                <w:rFonts w:cstheme="minorHAnsi"/>
              </w:rPr>
              <w:t>-</w:t>
            </w:r>
            <w:r w:rsidRPr="00672E0B">
              <w:rPr>
                <w:rFonts w:cstheme="minorHAnsi"/>
              </w:rPr>
              <w:t>to</w:t>
            </w:r>
            <w:r>
              <w:rPr>
                <w:rFonts w:cstheme="minorHAnsi"/>
              </w:rPr>
              <w:t>-</w:t>
            </w:r>
            <w:r w:rsidRPr="00672E0B">
              <w:rPr>
                <w:rFonts w:cstheme="minorHAnsi"/>
              </w:rPr>
              <w:t xml:space="preserve">Moderate BH (fee schedule referenced above) and Specialty BH services (fee schedule located at </w:t>
            </w:r>
            <w:hyperlink r:id="rId21" w:history="1">
              <w:r>
                <w:rPr>
                  <w:rStyle w:val="Hyperlink"/>
                  <w:rFonts w:cstheme="minorHAnsi"/>
                  <w:color w:val="4472C4" w:themeColor="accent1"/>
                </w:rPr>
                <w:t>Bureau of Specialty Behavioral Health Services Telemedicine Database</w:t>
              </w:r>
            </w:hyperlink>
            <w:r w:rsidRPr="00672E0B">
              <w:rPr>
                <w:rFonts w:cstheme="minorHAnsi"/>
                <w:color w:val="4472C4" w:themeColor="accent1"/>
              </w:rPr>
              <w:t xml:space="preserve"> </w:t>
            </w:r>
          </w:p>
        </w:tc>
        <w:tc>
          <w:tcPr>
            <w:tcW w:w="1710" w:type="dxa"/>
            <w:shd w:val="clear" w:color="auto" w:fill="FFFFFF" w:themeFill="background1"/>
          </w:tcPr>
          <w:p w14:paraId="3509FE03" w14:textId="047E5CA5" w:rsidR="004B6AB5" w:rsidRPr="0075160F" w:rsidRDefault="004B6AB5" w:rsidP="004B6AB5">
            <w:pPr>
              <w:rPr>
                <w:rFonts w:cstheme="minorHAnsi"/>
              </w:rPr>
            </w:pPr>
            <w:r w:rsidRPr="0075160F">
              <w:rPr>
                <w:rFonts w:cstheme="minorHAnsi"/>
              </w:rPr>
              <w:t>Some groups carve out mental health benefits</w:t>
            </w:r>
          </w:p>
        </w:tc>
        <w:tc>
          <w:tcPr>
            <w:tcW w:w="1800" w:type="dxa"/>
            <w:shd w:val="clear" w:color="auto" w:fill="FFFFFF" w:themeFill="background1"/>
          </w:tcPr>
          <w:p w14:paraId="5B6282E5" w14:textId="30D04923" w:rsidR="004B6AB5" w:rsidRPr="00C35E44" w:rsidRDefault="004B6AB5" w:rsidP="004B6AB5">
            <w:pPr>
              <w:rPr>
                <w:rFonts w:cstheme="minorHAnsi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  <w:shd w:val="clear" w:color="auto" w:fill="FFFFFF" w:themeFill="background1"/>
          </w:tcPr>
          <w:p w14:paraId="184ECD90" w14:textId="09661CBB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Fonts w:cstheme="minorHAnsi"/>
              </w:rPr>
              <w:t>Asynchronous care is not payable</w:t>
            </w:r>
          </w:p>
        </w:tc>
        <w:tc>
          <w:tcPr>
            <w:tcW w:w="1620" w:type="dxa"/>
            <w:shd w:val="clear" w:color="auto" w:fill="FFFFFF" w:themeFill="background1"/>
          </w:tcPr>
          <w:p w14:paraId="6D4461CE" w14:textId="2D68E6D6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Fonts w:cstheme="minorHAnsi"/>
              </w:rPr>
              <w:t xml:space="preserve">Following Medicare </w:t>
            </w:r>
          </w:p>
        </w:tc>
        <w:tc>
          <w:tcPr>
            <w:tcW w:w="1710" w:type="dxa"/>
            <w:shd w:val="clear" w:color="auto" w:fill="FFFFFF" w:themeFill="background1"/>
          </w:tcPr>
          <w:p w14:paraId="2242FEEF" w14:textId="6926DC6A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Some groups carve out mental health benefits</w:t>
            </w:r>
          </w:p>
        </w:tc>
        <w:tc>
          <w:tcPr>
            <w:tcW w:w="1620" w:type="dxa"/>
            <w:shd w:val="clear" w:color="auto" w:fill="FFFFFF" w:themeFill="background1"/>
          </w:tcPr>
          <w:p w14:paraId="7F3ADBFB" w14:textId="70E19CC4" w:rsidR="004B6AB5" w:rsidRPr="00717035" w:rsidRDefault="004B6AB5" w:rsidP="004B6AB5">
            <w:pPr>
              <w:rPr>
                <w:rFonts w:cstheme="minorHAnsi"/>
              </w:rPr>
            </w:pPr>
            <w:r w:rsidRPr="00717035">
              <w:rPr>
                <w:rFonts w:cstheme="minorHAnsi"/>
              </w:rPr>
              <w:t>See CMS column</w:t>
            </w:r>
          </w:p>
        </w:tc>
        <w:tc>
          <w:tcPr>
            <w:tcW w:w="1620" w:type="dxa"/>
          </w:tcPr>
          <w:p w14:paraId="10161F20" w14:textId="378109FA" w:rsidR="004B6AB5" w:rsidRPr="00717035" w:rsidRDefault="004B6AB5" w:rsidP="004B6AB5">
            <w:pPr>
              <w:rPr>
                <w:rFonts w:cstheme="minorHAnsi"/>
                <w:highlight w:val="yellow"/>
              </w:rPr>
            </w:pPr>
            <w:r w:rsidRPr="00717035">
              <w:rPr>
                <w:rFonts w:cstheme="minorHAnsi"/>
              </w:rPr>
              <w:t>See CMS column</w:t>
            </w:r>
          </w:p>
        </w:tc>
        <w:tc>
          <w:tcPr>
            <w:tcW w:w="1620" w:type="dxa"/>
            <w:shd w:val="clear" w:color="auto" w:fill="FFFFFF" w:themeFill="background1"/>
          </w:tcPr>
          <w:p w14:paraId="3BB4DAAE" w14:textId="6C6886AC" w:rsidR="004B6AB5" w:rsidRPr="00C35E44" w:rsidRDefault="004B6AB5" w:rsidP="004B6AB5">
            <w:pPr>
              <w:rPr>
                <w:rFonts w:cstheme="minorHAnsi"/>
              </w:rPr>
            </w:pPr>
            <w:r>
              <w:rPr>
                <w:rFonts w:cstheme="minorHAnsi"/>
              </w:rPr>
              <w:t>See CMS column</w:t>
            </w:r>
          </w:p>
        </w:tc>
      </w:tr>
      <w:tr w:rsidR="004B6AB5" w:rsidRPr="00C35E44" w14:paraId="4C308976" w14:textId="77777777" w:rsidTr="00954F97">
        <w:trPr>
          <w:trHeight w:val="828"/>
        </w:trPr>
        <w:tc>
          <w:tcPr>
            <w:tcW w:w="1255" w:type="dxa"/>
            <w:shd w:val="clear" w:color="auto" w:fill="E7E6E6" w:themeFill="background2"/>
          </w:tcPr>
          <w:p w14:paraId="47ABD16D" w14:textId="128F52D8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 xml:space="preserve">Aysynchronous Services (E-Visit, Virtual </w:t>
            </w:r>
            <w:r w:rsidRPr="00C35E44">
              <w:rPr>
                <w:rFonts w:cstheme="minorHAnsi"/>
              </w:rPr>
              <w:lastRenderedPageBreak/>
              <w:t>Check-In, RPM/telemonitoring)</w:t>
            </w:r>
          </w:p>
        </w:tc>
        <w:tc>
          <w:tcPr>
            <w:tcW w:w="1980" w:type="dxa"/>
          </w:tcPr>
          <w:p w14:paraId="258E189E" w14:textId="4F440AAA" w:rsidR="004B6AB5" w:rsidRPr="00672E0B" w:rsidRDefault="004B6AB5" w:rsidP="004B6AB5">
            <w:pPr>
              <w:rPr>
                <w:rFonts w:cstheme="minorHAnsi"/>
              </w:rPr>
            </w:pPr>
            <w:r w:rsidRPr="00672E0B">
              <w:rPr>
                <w:rFonts w:cstheme="minorHAnsi"/>
              </w:rPr>
              <w:lastRenderedPageBreak/>
              <w:t xml:space="preserve">Some asynchronous services are covered including E-visits, Virtual </w:t>
            </w:r>
            <w:r w:rsidRPr="00672E0B">
              <w:rPr>
                <w:rFonts w:cstheme="minorHAnsi"/>
              </w:rPr>
              <w:lastRenderedPageBreak/>
              <w:t xml:space="preserve">Check-In, RPM/telemonitoring. Note that these are covered as communication technology-based services (CTBS). Asynchronous also covered for Hawaii and Alaska Demonstration projects. (See </w:t>
            </w:r>
            <w:hyperlink r:id="rId22" w:history="1">
              <w:r w:rsidRPr="00672E0B">
                <w:rPr>
                  <w:rStyle w:val="Hyperlink"/>
                  <w:rFonts w:cstheme="minorHAnsi"/>
                </w:rPr>
                <w:t>Center for Connected Health Policy Billing Guide</w:t>
              </w:r>
            </w:hyperlink>
            <w:r w:rsidRPr="00672E0B">
              <w:rPr>
                <w:rFonts w:cstheme="minorHAnsi"/>
              </w:rPr>
              <w:t xml:space="preserve"> for specific codes</w:t>
            </w:r>
          </w:p>
        </w:tc>
        <w:tc>
          <w:tcPr>
            <w:tcW w:w="1530" w:type="dxa"/>
          </w:tcPr>
          <w:p w14:paraId="09461911" w14:textId="093F2628" w:rsidR="004B6AB5" w:rsidRPr="00DA3504" w:rsidRDefault="004B6AB5" w:rsidP="004B6AB5">
            <w:pPr>
              <w:rPr>
                <w:rFonts w:cstheme="minorHAnsi"/>
              </w:rPr>
            </w:pPr>
            <w:r w:rsidRPr="00672E0B">
              <w:rPr>
                <w:rFonts w:cstheme="minorHAnsi"/>
              </w:rPr>
              <w:lastRenderedPageBreak/>
              <w:t xml:space="preserve">Yes; </w:t>
            </w:r>
            <w:r w:rsidRPr="00DA3504">
              <w:rPr>
                <w:rFonts w:cstheme="minorHAnsi"/>
              </w:rPr>
              <w:t>See</w:t>
            </w:r>
            <w:r>
              <w:rPr>
                <w:rFonts w:cstheme="minorHAnsi"/>
              </w:rPr>
              <w:t xml:space="preserve"> the Telemedicine chapter of the </w:t>
            </w:r>
          </w:p>
          <w:p w14:paraId="613C68F5" w14:textId="77777777" w:rsidR="004B6AB5" w:rsidRPr="00DA3504" w:rsidRDefault="004B6AB5" w:rsidP="004B6AB5">
            <w:pPr>
              <w:rPr>
                <w:rFonts w:cstheme="minorHAnsi"/>
                <w:color w:val="4472C4" w:themeColor="accent1"/>
              </w:rPr>
            </w:pPr>
            <w:hyperlink r:id="rId23" w:history="1">
              <w:r>
                <w:rPr>
                  <w:rStyle w:val="Hyperlink"/>
                  <w:rFonts w:cstheme="minorHAnsi"/>
                  <w:color w:val="4472C4" w:themeColor="accent1"/>
                </w:rPr>
                <w:t>Medicaid Provider Manual</w:t>
              </w:r>
            </w:hyperlink>
          </w:p>
          <w:p w14:paraId="7BD1B182" w14:textId="6593594A" w:rsidR="004B6AB5" w:rsidRPr="00672E0B" w:rsidRDefault="004B6AB5" w:rsidP="004B6AB5">
            <w:pPr>
              <w:rPr>
                <w:rFonts w:cstheme="minorHAnsi"/>
                <w:color w:val="4472C4" w:themeColor="accent1"/>
              </w:rPr>
            </w:pPr>
            <w:r w:rsidRPr="00672E0B">
              <w:rPr>
                <w:rFonts w:cstheme="minorHAnsi"/>
                <w:color w:val="4472C4" w:themeColor="accent1"/>
              </w:rPr>
              <w:t xml:space="preserve"> </w:t>
            </w:r>
          </w:p>
          <w:p w14:paraId="36F72E29" w14:textId="77777777" w:rsidR="004B6AB5" w:rsidRPr="0033399F" w:rsidRDefault="004B6AB5" w:rsidP="004B6AB5">
            <w:pPr>
              <w:rPr>
                <w:rFonts w:cstheme="minorHAnsi"/>
                <w:color w:val="FF0000"/>
              </w:rPr>
            </w:pPr>
          </w:p>
          <w:p w14:paraId="3D5E05D1" w14:textId="77777777" w:rsidR="004B6AB5" w:rsidRPr="0033399F" w:rsidRDefault="004B6AB5" w:rsidP="004B6AB5">
            <w:pPr>
              <w:rPr>
                <w:rFonts w:cstheme="minorHAnsi"/>
                <w:color w:val="FF0000"/>
              </w:rPr>
            </w:pPr>
          </w:p>
          <w:p w14:paraId="57532CF4" w14:textId="22742ADD" w:rsidR="004B6AB5" w:rsidRPr="0033399F" w:rsidRDefault="004B6AB5" w:rsidP="004B6AB5">
            <w:pPr>
              <w:rPr>
                <w:rFonts w:cstheme="minorHAnsi"/>
                <w:color w:val="FF0000"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2CF07864" w14:textId="26462413" w:rsidR="004B6AB5" w:rsidRPr="0075160F" w:rsidRDefault="004B6AB5" w:rsidP="004B6AB5">
            <w:pPr>
              <w:rPr>
                <w:rFonts w:cstheme="minorHAnsi"/>
              </w:rPr>
            </w:pPr>
            <w:r w:rsidRPr="0075160F">
              <w:rPr>
                <w:rFonts w:cstheme="minorHAnsi"/>
              </w:rPr>
              <w:lastRenderedPageBreak/>
              <w:t>Covered</w:t>
            </w:r>
          </w:p>
        </w:tc>
        <w:tc>
          <w:tcPr>
            <w:tcW w:w="1800" w:type="dxa"/>
            <w:shd w:val="clear" w:color="auto" w:fill="FFFFFF" w:themeFill="background1"/>
          </w:tcPr>
          <w:p w14:paraId="20474F73" w14:textId="0D105C51" w:rsidR="004B6AB5" w:rsidRPr="00C35E44" w:rsidRDefault="004B6AB5" w:rsidP="004B6AB5">
            <w:pPr>
              <w:rPr>
                <w:rFonts w:cstheme="minorHAnsi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</w:tcPr>
          <w:p w14:paraId="2C6C5C5C" w14:textId="77777777" w:rsidR="004B6AB5" w:rsidRPr="001362DD" w:rsidRDefault="004B6AB5" w:rsidP="004B6AB5">
            <w:pPr>
              <w:rPr>
                <w:rFonts w:cstheme="minorHAnsi"/>
                <w:color w:val="FF0000"/>
              </w:rPr>
            </w:pPr>
            <w:r w:rsidRPr="001362DD">
              <w:rPr>
                <w:rFonts w:cstheme="minorHAnsi"/>
                <w:color w:val="FF0000"/>
              </w:rPr>
              <w:t>Asynchronous services are covered.</w:t>
            </w:r>
          </w:p>
          <w:p w14:paraId="460178CB" w14:textId="54200D3D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Fonts w:cstheme="minorHAnsi"/>
              </w:rPr>
              <w:t xml:space="preserve">Telemonitoring covered for </w:t>
            </w:r>
            <w:r w:rsidRPr="004C6A16">
              <w:rPr>
                <w:rFonts w:cstheme="minorHAnsi"/>
              </w:rPr>
              <w:lastRenderedPageBreak/>
              <w:t>cardiac conditions including HF, COPD, uncontrolled diabetes, renal failure</w:t>
            </w:r>
          </w:p>
        </w:tc>
        <w:tc>
          <w:tcPr>
            <w:tcW w:w="1620" w:type="dxa"/>
          </w:tcPr>
          <w:p w14:paraId="6ABFAE50" w14:textId="6CA8B280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Fonts w:cstheme="minorHAnsi"/>
              </w:rPr>
              <w:lastRenderedPageBreak/>
              <w:t>Following Medicare</w:t>
            </w:r>
          </w:p>
        </w:tc>
        <w:tc>
          <w:tcPr>
            <w:tcW w:w="1710" w:type="dxa"/>
            <w:shd w:val="clear" w:color="auto" w:fill="FFFFFF" w:themeFill="background1"/>
          </w:tcPr>
          <w:p w14:paraId="4EDC874E" w14:textId="39B55754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Covered</w:t>
            </w:r>
          </w:p>
        </w:tc>
        <w:tc>
          <w:tcPr>
            <w:tcW w:w="1620" w:type="dxa"/>
          </w:tcPr>
          <w:p w14:paraId="7D3F9F83" w14:textId="44BE6B4D" w:rsidR="004B6AB5" w:rsidRPr="00C35E44" w:rsidRDefault="004B6AB5" w:rsidP="004B6AB5">
            <w:pPr>
              <w:rPr>
                <w:rFonts w:cstheme="minorHAnsi"/>
              </w:rPr>
            </w:pPr>
            <w:r>
              <w:rPr>
                <w:rFonts w:cstheme="minorHAnsi"/>
              </w:rPr>
              <w:t>See CMS Column</w:t>
            </w:r>
          </w:p>
        </w:tc>
        <w:tc>
          <w:tcPr>
            <w:tcW w:w="1620" w:type="dxa"/>
          </w:tcPr>
          <w:p w14:paraId="01035FF0" w14:textId="77777777" w:rsidR="004B6AB5" w:rsidRPr="00717035" w:rsidRDefault="004B6AB5" w:rsidP="004B6AB5">
            <w:pPr>
              <w:rPr>
                <w:rFonts w:cstheme="minorHAnsi"/>
              </w:rPr>
            </w:pPr>
            <w:r w:rsidRPr="00717035">
              <w:rPr>
                <w:rFonts w:cstheme="minorHAnsi"/>
              </w:rPr>
              <w:t>Covered</w:t>
            </w:r>
          </w:p>
          <w:p w14:paraId="0CD75F2D" w14:textId="79841994" w:rsidR="004B6AB5" w:rsidRPr="0033399F" w:rsidRDefault="004B6AB5" w:rsidP="004B6AB5">
            <w:pPr>
              <w:rPr>
                <w:rFonts w:cstheme="minorHAnsi"/>
                <w:color w:val="FF0000"/>
              </w:rPr>
            </w:pPr>
            <w:r w:rsidRPr="00717035">
              <w:rPr>
                <w:rFonts w:cstheme="minorHAnsi"/>
              </w:rPr>
              <w:t xml:space="preserve"> </w:t>
            </w:r>
          </w:p>
        </w:tc>
        <w:tc>
          <w:tcPr>
            <w:tcW w:w="1620" w:type="dxa"/>
          </w:tcPr>
          <w:p w14:paraId="3D6AFB1E" w14:textId="5BD64717" w:rsidR="004B6AB5" w:rsidRPr="00C35E44" w:rsidRDefault="004B6AB5" w:rsidP="004B6AB5">
            <w:pPr>
              <w:rPr>
                <w:rFonts w:cstheme="minorHAnsi"/>
              </w:rPr>
            </w:pPr>
            <w:r>
              <w:rPr>
                <w:rFonts w:cstheme="minorHAnsi"/>
              </w:rPr>
              <w:t>See CMS column</w:t>
            </w:r>
            <w:r w:rsidRPr="00C35E44">
              <w:rPr>
                <w:rFonts w:cstheme="minorHAnsi"/>
              </w:rPr>
              <w:t xml:space="preserve">  </w:t>
            </w:r>
          </w:p>
        </w:tc>
      </w:tr>
      <w:tr w:rsidR="004B6AB5" w:rsidRPr="00C35E44" w14:paraId="3D4D42B0" w14:textId="77777777" w:rsidTr="00954F97">
        <w:trPr>
          <w:trHeight w:val="828"/>
        </w:trPr>
        <w:tc>
          <w:tcPr>
            <w:tcW w:w="1255" w:type="dxa"/>
            <w:shd w:val="clear" w:color="auto" w:fill="E7E6E6" w:themeFill="background2"/>
          </w:tcPr>
          <w:p w14:paraId="7D164C5B" w14:textId="65F790E8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 xml:space="preserve">1500 Claims Form Place of Service and Modifier Requirements (Audio-Visual, Audio-Only, </w:t>
            </w:r>
            <w:r w:rsidRPr="00C35E44">
              <w:rPr>
                <w:rFonts w:cstheme="minorHAnsi"/>
              </w:rPr>
              <w:lastRenderedPageBreak/>
              <w:t>Asynchronous)</w:t>
            </w:r>
          </w:p>
        </w:tc>
        <w:tc>
          <w:tcPr>
            <w:tcW w:w="1980" w:type="dxa"/>
          </w:tcPr>
          <w:p w14:paraId="1C5FF3F3" w14:textId="77777777" w:rsidR="004B6AB5" w:rsidRPr="00265030" w:rsidRDefault="004B6AB5" w:rsidP="004B6AB5">
            <w:pPr>
              <w:rPr>
                <w:color w:val="000000" w:themeColor="text1"/>
              </w:rPr>
            </w:pPr>
            <w:r w:rsidRPr="00265030">
              <w:rPr>
                <w:rFonts w:cstheme="minorHAnsi"/>
                <w:color w:val="000000" w:themeColor="text1"/>
              </w:rPr>
              <w:lastRenderedPageBreak/>
              <w:t>Place of Service—</w:t>
            </w:r>
            <w:r w:rsidRPr="00265030">
              <w:rPr>
                <w:color w:val="000000" w:themeColor="text1"/>
              </w:rPr>
              <w:t xml:space="preserve">POS 10 (if the patient is at home) or 02 (if the patient is in the clinic).  </w:t>
            </w:r>
          </w:p>
          <w:p w14:paraId="5B7C2CC1" w14:textId="281E7D8E" w:rsidR="004B6AB5" w:rsidRPr="00265030" w:rsidRDefault="004B6AB5" w:rsidP="004B6AB5">
            <w:pPr>
              <w:rPr>
                <w:rFonts w:cstheme="minorHAnsi"/>
                <w:color w:val="000000" w:themeColor="text1"/>
              </w:rPr>
            </w:pPr>
            <w:r w:rsidRPr="00265030">
              <w:rPr>
                <w:color w:val="000000" w:themeColor="text1"/>
              </w:rPr>
              <w:t xml:space="preserve">The 95 modifier is not needed except when the clinician is in the hospital and the patient is in the home as well for outpatient </w:t>
            </w:r>
            <w:r w:rsidRPr="00265030">
              <w:rPr>
                <w:color w:val="000000" w:themeColor="text1"/>
              </w:rPr>
              <w:lastRenderedPageBreak/>
              <w:t xml:space="preserve">therapy services provided via telehealth by  PT, OR </w:t>
            </w:r>
            <w:proofErr w:type="spellStart"/>
            <w:r w:rsidRPr="00265030">
              <w:rPr>
                <w:color w:val="000000" w:themeColor="text1"/>
              </w:rPr>
              <w:t>or</w:t>
            </w:r>
            <w:proofErr w:type="spellEnd"/>
            <w:r w:rsidRPr="00265030">
              <w:rPr>
                <w:color w:val="000000" w:themeColor="text1"/>
              </w:rPr>
              <w:t xml:space="preserve"> SLPs.</w:t>
            </w:r>
          </w:p>
        </w:tc>
        <w:tc>
          <w:tcPr>
            <w:tcW w:w="1530" w:type="dxa"/>
          </w:tcPr>
          <w:p w14:paraId="116AC609" w14:textId="77777777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lastRenderedPageBreak/>
              <w:t xml:space="preserve">Place of Service—POS that would be reported if the service were in person. </w:t>
            </w:r>
          </w:p>
          <w:p w14:paraId="45CDBEF5" w14:textId="271BC5DA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 xml:space="preserve">Modifier 95 for audio/visual and modifier 93 for audio-only.  </w:t>
            </w:r>
            <w:r w:rsidRPr="00C35E44">
              <w:rPr>
                <w:rFonts w:cstheme="minorHAnsi"/>
              </w:rPr>
              <w:lastRenderedPageBreak/>
              <w:t>Telephone only codes (</w:t>
            </w:r>
            <w:r w:rsidRPr="00983A1F">
              <w:rPr>
                <w:rFonts w:cstheme="minorHAnsi"/>
              </w:rPr>
              <w:t xml:space="preserve">98016 and 98966-98968) POS </w:t>
            </w:r>
            <w:r w:rsidRPr="00C35E44">
              <w:rPr>
                <w:rFonts w:cstheme="minorHAnsi"/>
              </w:rPr>
              <w:t xml:space="preserve">that would be reported if the service were </w:t>
            </w:r>
            <w:r>
              <w:rPr>
                <w:rFonts w:cstheme="minorHAnsi"/>
              </w:rPr>
              <w:t xml:space="preserve">in </w:t>
            </w:r>
            <w:r w:rsidRPr="00C35E44">
              <w:rPr>
                <w:rFonts w:cstheme="minorHAnsi"/>
              </w:rPr>
              <w:t xml:space="preserve">person and no modifier.  Asynchronous codes POS that would be reported if the service were in person and no modifier. </w:t>
            </w:r>
          </w:p>
        </w:tc>
        <w:tc>
          <w:tcPr>
            <w:tcW w:w="1710" w:type="dxa"/>
            <w:shd w:val="clear" w:color="auto" w:fill="FFFFFF" w:themeFill="background1"/>
          </w:tcPr>
          <w:p w14:paraId="6DBB0BB1" w14:textId="523D8650" w:rsidR="004B6AB5" w:rsidRPr="00274A87" w:rsidRDefault="004B6AB5" w:rsidP="004B6AB5">
            <w:pPr>
              <w:rPr>
                <w:rFonts w:cstheme="minorHAnsi"/>
              </w:rPr>
            </w:pPr>
            <w:r w:rsidRPr="00274A87">
              <w:rPr>
                <w:rFonts w:cstheme="minorHAnsi"/>
              </w:rPr>
              <w:lastRenderedPageBreak/>
              <w:t>1500 claims form</w:t>
            </w:r>
          </w:p>
          <w:p w14:paraId="6EB9A138" w14:textId="77777777" w:rsidR="004B6AB5" w:rsidRPr="00274A87" w:rsidRDefault="004B6AB5" w:rsidP="004B6AB5">
            <w:pPr>
              <w:rPr>
                <w:rFonts w:cstheme="minorHAnsi"/>
              </w:rPr>
            </w:pPr>
            <w:r w:rsidRPr="00274A87">
              <w:rPr>
                <w:rFonts w:cstheme="minorHAnsi"/>
              </w:rPr>
              <w:t>POS 02 and 10 as appropriate</w:t>
            </w:r>
          </w:p>
          <w:p w14:paraId="37506125" w14:textId="77777777" w:rsidR="004B6AB5" w:rsidRPr="00274A87" w:rsidRDefault="004B6AB5" w:rsidP="004B6AB5">
            <w:pPr>
              <w:rPr>
                <w:rFonts w:cstheme="minorHAnsi"/>
              </w:rPr>
            </w:pPr>
          </w:p>
          <w:p w14:paraId="4EE26852" w14:textId="77777777" w:rsidR="004B6AB5" w:rsidRDefault="004B6AB5" w:rsidP="004B6AB5">
            <w:pPr>
              <w:rPr>
                <w:rFonts w:cstheme="minorHAnsi"/>
                <w:color w:val="FF0000"/>
              </w:rPr>
            </w:pPr>
          </w:p>
          <w:p w14:paraId="0123847D" w14:textId="7A0981D2" w:rsidR="004B6AB5" w:rsidRPr="00E80914" w:rsidRDefault="004B6AB5" w:rsidP="004B6AB5">
            <w:pPr>
              <w:jc w:val="center"/>
              <w:rPr>
                <w:rFonts w:cstheme="minorHAnsi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4A9E6DD3" w14:textId="16E243BD" w:rsidR="004B6AB5" w:rsidRPr="00C35E44" w:rsidRDefault="004B6AB5" w:rsidP="004B6AB5">
            <w:pPr>
              <w:rPr>
                <w:rFonts w:cstheme="minorHAnsi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</w:tcPr>
          <w:p w14:paraId="1ED4D46F" w14:textId="77777777" w:rsidR="004B6AB5" w:rsidRDefault="004B6AB5" w:rsidP="004B6AB5">
            <w:pPr>
              <w:rPr>
                <w:rFonts w:cstheme="minorHAnsi"/>
                <w:strike/>
              </w:rPr>
            </w:pPr>
            <w:r w:rsidRPr="001362DD">
              <w:rPr>
                <w:rFonts w:cstheme="minorHAnsi"/>
                <w:strike/>
              </w:rPr>
              <w:t>Report POS as if member was in person.</w:t>
            </w:r>
          </w:p>
          <w:p w14:paraId="79FE1EFD" w14:textId="65E66A95" w:rsidR="004B6AB5" w:rsidRPr="00717035" w:rsidRDefault="004B6AB5" w:rsidP="004B6AB5">
            <w:pPr>
              <w:rPr>
                <w:rFonts w:cstheme="minorHAnsi"/>
              </w:rPr>
            </w:pPr>
            <w:r w:rsidRPr="001362DD">
              <w:rPr>
                <w:rFonts w:cstheme="minorHAnsi"/>
                <w:color w:val="FF0000"/>
              </w:rPr>
              <w:t>Use place of service 02 or 10;</w:t>
            </w:r>
            <w:r w:rsidRPr="00717035">
              <w:rPr>
                <w:rFonts w:cstheme="minorHAnsi"/>
              </w:rPr>
              <w:t xml:space="preserve">  Use appropriate modifiers:  93, 95, GT or GQ; </w:t>
            </w:r>
          </w:p>
        </w:tc>
        <w:tc>
          <w:tcPr>
            <w:tcW w:w="1620" w:type="dxa"/>
          </w:tcPr>
          <w:p w14:paraId="3AE81D42" w14:textId="5393C22D" w:rsidR="004B6AB5" w:rsidRPr="00717035" w:rsidRDefault="004B6AB5" w:rsidP="004B6AB5">
            <w:pPr>
              <w:rPr>
                <w:rFonts w:cstheme="minorHAnsi"/>
              </w:rPr>
            </w:pPr>
            <w:r w:rsidRPr="00717035">
              <w:rPr>
                <w:rFonts w:cstheme="minorHAnsi"/>
              </w:rPr>
              <w:t xml:space="preserve">Use appropriate modifiers:  93, 95 or GQ; POS 02 and 10 </w:t>
            </w:r>
          </w:p>
        </w:tc>
        <w:tc>
          <w:tcPr>
            <w:tcW w:w="1710" w:type="dxa"/>
            <w:shd w:val="clear" w:color="auto" w:fill="FFFFFF" w:themeFill="background1"/>
          </w:tcPr>
          <w:p w14:paraId="79420F8E" w14:textId="77777777" w:rsidR="004B6AB5" w:rsidRPr="00E80914" w:rsidRDefault="004B6AB5" w:rsidP="004B6AB5">
            <w:pPr>
              <w:rPr>
                <w:rFonts w:cstheme="minorHAnsi"/>
                <w:color w:val="FF0000"/>
              </w:rPr>
            </w:pPr>
            <w:r w:rsidRPr="00E80914">
              <w:rPr>
                <w:rFonts w:cstheme="minorHAnsi"/>
                <w:color w:val="FF0000"/>
              </w:rPr>
              <w:t>1500 claims form.</w:t>
            </w:r>
          </w:p>
          <w:p w14:paraId="10DD0BDB" w14:textId="2092BE99" w:rsidR="004B6AB5" w:rsidRPr="00E80914" w:rsidRDefault="004B6AB5" w:rsidP="004B6AB5">
            <w:pPr>
              <w:rPr>
                <w:rFonts w:cstheme="minorHAnsi"/>
                <w:color w:val="FF0000"/>
              </w:rPr>
            </w:pPr>
            <w:r w:rsidRPr="00E80914">
              <w:rPr>
                <w:rFonts w:cstheme="minorHAnsi"/>
                <w:color w:val="FF0000"/>
              </w:rPr>
              <w:t>POS 02 and 10 as appropriate</w:t>
            </w:r>
          </w:p>
        </w:tc>
        <w:tc>
          <w:tcPr>
            <w:tcW w:w="1620" w:type="dxa"/>
            <w:shd w:val="clear" w:color="auto" w:fill="FFFFFF" w:themeFill="background1"/>
          </w:tcPr>
          <w:p w14:paraId="0B1C7C3F" w14:textId="176BE4E1" w:rsidR="004B6AB5" w:rsidRPr="00C35E44" w:rsidRDefault="004B6AB5" w:rsidP="004B6AB5">
            <w:pPr>
              <w:rPr>
                <w:rFonts w:cstheme="minorHAnsi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</w:tcPr>
          <w:p w14:paraId="46721A31" w14:textId="77777777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 xml:space="preserve">Modifiers required. 93, 95, GT, GO, GQ.  </w:t>
            </w:r>
          </w:p>
          <w:p w14:paraId="2263A5AA" w14:textId="77777777" w:rsidR="004B6AB5" w:rsidRPr="00C35E44" w:rsidRDefault="004B6AB5" w:rsidP="004B6AB5">
            <w:pPr>
              <w:rPr>
                <w:rFonts w:cstheme="minorHAnsi"/>
              </w:rPr>
            </w:pPr>
          </w:p>
          <w:p w14:paraId="5ED72C64" w14:textId="63D738C2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 xml:space="preserve">POS: 02, 10, or where the service would have been reported had Member been in person </w:t>
            </w:r>
          </w:p>
        </w:tc>
        <w:tc>
          <w:tcPr>
            <w:tcW w:w="1620" w:type="dxa"/>
          </w:tcPr>
          <w:p w14:paraId="52A947B0" w14:textId="77777777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 xml:space="preserve">Modifiers required. 95, GT, GO, GQ.  </w:t>
            </w:r>
          </w:p>
          <w:p w14:paraId="43300347" w14:textId="77777777" w:rsidR="004B6AB5" w:rsidRPr="00C35E44" w:rsidRDefault="004B6AB5" w:rsidP="004B6AB5">
            <w:pPr>
              <w:rPr>
                <w:rFonts w:cstheme="minorHAnsi"/>
              </w:rPr>
            </w:pPr>
          </w:p>
          <w:p w14:paraId="7FCED84F" w14:textId="23FA9A8E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 xml:space="preserve">POS: 02, 10, or where the service would have been reported had Member been in person </w:t>
            </w:r>
          </w:p>
        </w:tc>
      </w:tr>
      <w:tr w:rsidR="004B6AB5" w:rsidRPr="00C35E44" w14:paraId="6EAFDD4C" w14:textId="77777777" w:rsidTr="00954F97">
        <w:trPr>
          <w:trHeight w:val="828"/>
        </w:trPr>
        <w:tc>
          <w:tcPr>
            <w:tcW w:w="1255" w:type="dxa"/>
            <w:shd w:val="clear" w:color="auto" w:fill="E7E6E6" w:themeFill="background2"/>
          </w:tcPr>
          <w:p w14:paraId="58043AAB" w14:textId="0451D891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UB-04 Form Allowable Services, Revenue Code, and Modifier Requirements (Audio-Visual, Audio-</w:t>
            </w:r>
            <w:r w:rsidRPr="00C35E44">
              <w:rPr>
                <w:rFonts w:cstheme="minorHAnsi"/>
              </w:rPr>
              <w:lastRenderedPageBreak/>
              <w:t xml:space="preserve">Only, Asynchronous) </w:t>
            </w:r>
          </w:p>
        </w:tc>
        <w:tc>
          <w:tcPr>
            <w:tcW w:w="1980" w:type="dxa"/>
          </w:tcPr>
          <w:p w14:paraId="354B9F11" w14:textId="7A5DBD80" w:rsidR="004B6AB5" w:rsidRPr="00BD6BD4" w:rsidRDefault="004B6AB5" w:rsidP="004B6AB5">
            <w:pPr>
              <w:rPr>
                <w:rFonts w:cstheme="minorHAnsi"/>
                <w:color w:val="FF0000"/>
              </w:rPr>
            </w:pPr>
            <w:r w:rsidRPr="00BD6BD4">
              <w:rPr>
                <w:color w:val="FF0000"/>
              </w:rPr>
              <w:lastRenderedPageBreak/>
              <w:t>FQ</w:t>
            </w:r>
            <w:r w:rsidRPr="00672E0B">
              <w:rPr>
                <w:color w:val="FF0000"/>
              </w:rPr>
              <w:t>HCs</w:t>
            </w:r>
            <w:ins w:id="1" w:author="Christine Calouro" w:date="2025-04-08T05:56:00Z" w16du:dateUtc="2025-04-08T12:56:00Z">
              <w:r w:rsidRPr="00672E0B">
                <w:rPr>
                  <w:color w:val="FF0000"/>
                </w:rPr>
                <w:t>/RHCs</w:t>
              </w:r>
            </w:ins>
            <w:r w:rsidRPr="00672E0B">
              <w:rPr>
                <w:color w:val="FF0000"/>
              </w:rPr>
              <w:t xml:space="preserve"> bill HCPCS code G2025 through Dec. 31, 20</w:t>
            </w:r>
            <w:r>
              <w:rPr>
                <w:color w:val="FF0000"/>
              </w:rPr>
              <w:t xml:space="preserve">27; </w:t>
            </w:r>
            <w:r w:rsidRPr="00672E0B">
              <w:rPr>
                <w:color w:val="FF0000"/>
              </w:rPr>
              <w:t xml:space="preserve">See </w:t>
            </w:r>
            <w:hyperlink r:id="rId24" w:history="1">
              <w:r w:rsidRPr="00672E0B">
                <w:rPr>
                  <w:rStyle w:val="Hyperlink"/>
                  <w:color w:val="FF0000"/>
                </w:rPr>
                <w:t>CMS Transmittal</w:t>
              </w:r>
            </w:hyperlink>
            <w:r>
              <w:t xml:space="preserve"> and </w:t>
            </w:r>
            <w:r w:rsidRPr="00BE3275">
              <w:t xml:space="preserve"> </w:t>
            </w:r>
            <w:hyperlink r:id="rId25" w:history="1">
              <w:r w:rsidRPr="00BE3275">
                <w:rPr>
                  <w:color w:val="FF0000"/>
                  <w:u w:val="single"/>
                </w:rPr>
                <w:t>MLN006398 - Information for Rural Health Clinics</w:t>
              </w:r>
            </w:hyperlink>
            <w:r>
              <w:t xml:space="preserve"> </w:t>
            </w:r>
          </w:p>
        </w:tc>
        <w:tc>
          <w:tcPr>
            <w:tcW w:w="1530" w:type="dxa"/>
          </w:tcPr>
          <w:p w14:paraId="31222D10" w14:textId="3F27A9A2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 xml:space="preserve">Modifier requirements same as above. </w:t>
            </w:r>
          </w:p>
        </w:tc>
        <w:tc>
          <w:tcPr>
            <w:tcW w:w="1710" w:type="dxa"/>
            <w:shd w:val="clear" w:color="auto" w:fill="FFFFFF" w:themeFill="background1"/>
          </w:tcPr>
          <w:p w14:paraId="07278925" w14:textId="0B63E67C" w:rsidR="004B6AB5" w:rsidRPr="0075160F" w:rsidRDefault="004B6AB5" w:rsidP="004B6AB5">
            <w:pPr>
              <w:rPr>
                <w:rFonts w:cstheme="minorHAnsi"/>
              </w:rPr>
            </w:pPr>
            <w:r w:rsidRPr="0075160F">
              <w:rPr>
                <w:rFonts w:cstheme="minorHAnsi"/>
              </w:rPr>
              <w:t xml:space="preserve">Same </w:t>
            </w:r>
          </w:p>
        </w:tc>
        <w:tc>
          <w:tcPr>
            <w:tcW w:w="1800" w:type="dxa"/>
            <w:shd w:val="clear" w:color="auto" w:fill="FFFFFF" w:themeFill="background1"/>
          </w:tcPr>
          <w:p w14:paraId="12C50B1D" w14:textId="7A628C4D" w:rsidR="004B6AB5" w:rsidRPr="0033399F" w:rsidRDefault="004B6AB5" w:rsidP="004B6AB5">
            <w:pPr>
              <w:jc w:val="center"/>
              <w:rPr>
                <w:rFonts w:cstheme="minorHAnsi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</w:tcPr>
          <w:p w14:paraId="668D0F56" w14:textId="77777777" w:rsidR="004B6AB5" w:rsidRPr="001362DD" w:rsidRDefault="004B6AB5" w:rsidP="004B6AB5">
            <w:pPr>
              <w:rPr>
                <w:rFonts w:cstheme="minorHAnsi"/>
                <w:color w:val="FF0000"/>
              </w:rPr>
            </w:pPr>
            <w:r w:rsidRPr="001362DD">
              <w:rPr>
                <w:rFonts w:cstheme="minorHAnsi"/>
                <w:color w:val="FF0000"/>
              </w:rPr>
              <w:t xml:space="preserve">Report appropriate modifier for telehealth; </w:t>
            </w:r>
          </w:p>
          <w:p w14:paraId="52D7F032" w14:textId="4C925206" w:rsidR="004B6AB5" w:rsidRPr="004C6A16" w:rsidRDefault="004B6AB5" w:rsidP="004B6AB5">
            <w:pPr>
              <w:rPr>
                <w:rFonts w:cstheme="minorHAnsi"/>
              </w:rPr>
            </w:pPr>
            <w:r w:rsidRPr="00717035">
              <w:rPr>
                <w:rFonts w:cstheme="minorHAnsi"/>
              </w:rPr>
              <w:t>Report Rev Code 0590 if billing on UB format 1X for combined installation/removal of tele-</w:t>
            </w:r>
            <w:r w:rsidRPr="00717035">
              <w:rPr>
                <w:rFonts w:cstheme="minorHAnsi"/>
              </w:rPr>
              <w:lastRenderedPageBreak/>
              <w:t xml:space="preserve">monitoring device; report 0590 with CPT code for designated service </w:t>
            </w:r>
          </w:p>
        </w:tc>
        <w:tc>
          <w:tcPr>
            <w:tcW w:w="1620" w:type="dxa"/>
          </w:tcPr>
          <w:p w14:paraId="2C4813A1" w14:textId="24618CB8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Fonts w:cstheme="minorHAnsi"/>
              </w:rPr>
              <w:lastRenderedPageBreak/>
              <w:t>Following Medicare</w:t>
            </w:r>
          </w:p>
        </w:tc>
        <w:tc>
          <w:tcPr>
            <w:tcW w:w="1710" w:type="dxa"/>
            <w:shd w:val="clear" w:color="auto" w:fill="FFFFFF" w:themeFill="background1"/>
          </w:tcPr>
          <w:p w14:paraId="1A64FAA8" w14:textId="5F06DA02" w:rsidR="004B6AB5" w:rsidRPr="00C35E44" w:rsidRDefault="004B6AB5" w:rsidP="004B6AB5">
            <w:pPr>
              <w:rPr>
                <w:rFonts w:cstheme="minorHAnsi"/>
              </w:rPr>
            </w:pPr>
            <w:r>
              <w:rPr>
                <w:rFonts w:cstheme="minorHAnsi"/>
              </w:rPr>
              <w:t>S</w:t>
            </w:r>
            <w:r w:rsidRPr="00C35E44">
              <w:rPr>
                <w:rFonts w:cstheme="minorHAnsi"/>
              </w:rPr>
              <w:t>ame</w:t>
            </w:r>
          </w:p>
        </w:tc>
        <w:tc>
          <w:tcPr>
            <w:tcW w:w="1620" w:type="dxa"/>
            <w:shd w:val="clear" w:color="auto" w:fill="FFFFFF" w:themeFill="background1"/>
          </w:tcPr>
          <w:p w14:paraId="2EF0D1FA" w14:textId="2D7A4B43" w:rsidR="004B6AB5" w:rsidRPr="00C35E44" w:rsidRDefault="004B6AB5" w:rsidP="004B6AB5">
            <w:pPr>
              <w:rPr>
                <w:rFonts w:cstheme="minorHAnsi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</w:tcPr>
          <w:p w14:paraId="67B44094" w14:textId="6007F24E" w:rsidR="004B6AB5" w:rsidRPr="00692F3F" w:rsidRDefault="004B6AB5" w:rsidP="004B6AB5">
            <w:pPr>
              <w:textAlignment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C35E44">
              <w:rPr>
                <w:rStyle w:val="ui-provider"/>
                <w:rFonts w:cstheme="minorHAnsi"/>
              </w:rPr>
              <w:t xml:space="preserve">[Medicaid &amp; Commercial ] For services submitted on the Institutional invoice, the appropriate National Uniform Billing Committee </w:t>
            </w:r>
            <w:r w:rsidRPr="00C35E44">
              <w:rPr>
                <w:rStyle w:val="ui-provider"/>
                <w:rFonts w:cstheme="minorHAnsi"/>
              </w:rPr>
              <w:lastRenderedPageBreak/>
              <w:t>(NUBC) revenue code, along with the appropriate telemedicine Current Procedural Terminology/Healthcare Common Procedure Coding System (CPT/HCPCS) procedure code and modifier 95 or Modifier 93, must be used.</w:t>
            </w:r>
            <w:r w:rsidRPr="00C35E44">
              <w:rPr>
                <w:rFonts w:eastAsia="Times New Roman" w:cstheme="minorHAnsi"/>
                <w:b/>
                <w:bCs/>
                <w:color w:val="000000"/>
              </w:rPr>
              <w:t xml:space="preserve">  </w:t>
            </w:r>
          </w:p>
        </w:tc>
        <w:tc>
          <w:tcPr>
            <w:tcW w:w="1620" w:type="dxa"/>
          </w:tcPr>
          <w:p w14:paraId="091E6907" w14:textId="2BE7876F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lastRenderedPageBreak/>
              <w:t>No, follow CMS, professional billing only</w:t>
            </w:r>
          </w:p>
        </w:tc>
      </w:tr>
      <w:tr w:rsidR="004B6AB5" w:rsidRPr="00C35E44" w14:paraId="1C4C79C0" w14:textId="77777777" w:rsidTr="00954F97">
        <w:trPr>
          <w:trHeight w:val="828"/>
        </w:trPr>
        <w:tc>
          <w:tcPr>
            <w:tcW w:w="1255" w:type="dxa"/>
            <w:shd w:val="clear" w:color="auto" w:fill="E7E6E6" w:themeFill="background2"/>
          </w:tcPr>
          <w:p w14:paraId="0374D9AA" w14:textId="58D477EB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Payment Parity with In-Person Services</w:t>
            </w:r>
          </w:p>
        </w:tc>
        <w:tc>
          <w:tcPr>
            <w:tcW w:w="1980" w:type="dxa"/>
          </w:tcPr>
          <w:p w14:paraId="34CF065B" w14:textId="0EBCC069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Yes (facility or non-facility rate based on Place of Service)</w:t>
            </w:r>
          </w:p>
        </w:tc>
        <w:tc>
          <w:tcPr>
            <w:tcW w:w="1530" w:type="dxa"/>
          </w:tcPr>
          <w:p w14:paraId="1ADE1046" w14:textId="7717F055" w:rsidR="004B6AB5" w:rsidRPr="00DA3504" w:rsidRDefault="004B6AB5" w:rsidP="004B6AB5">
            <w:pPr>
              <w:rPr>
                <w:rFonts w:cstheme="minorHAnsi"/>
              </w:rPr>
            </w:pPr>
            <w:r w:rsidRPr="00DA3504">
              <w:rPr>
                <w:rFonts w:cstheme="minorHAnsi"/>
              </w:rPr>
              <w:t>Yes; See</w:t>
            </w:r>
            <w:r>
              <w:rPr>
                <w:rFonts w:cstheme="minorHAnsi"/>
              </w:rPr>
              <w:t xml:space="preserve"> the Telemedicine chapter of the </w:t>
            </w:r>
          </w:p>
          <w:p w14:paraId="06711555" w14:textId="562CD3A2" w:rsidR="004B6AB5" w:rsidRPr="00DA3504" w:rsidRDefault="004B6AB5" w:rsidP="004B6AB5">
            <w:pPr>
              <w:rPr>
                <w:rFonts w:cstheme="minorHAnsi"/>
                <w:color w:val="4472C4" w:themeColor="accent1"/>
              </w:rPr>
            </w:pPr>
            <w:hyperlink r:id="rId26" w:history="1">
              <w:r>
                <w:rPr>
                  <w:rStyle w:val="Hyperlink"/>
                  <w:rFonts w:cstheme="minorHAnsi"/>
                  <w:color w:val="4472C4" w:themeColor="accent1"/>
                </w:rPr>
                <w:t>Medicaid Provider Manual</w:t>
              </w:r>
            </w:hyperlink>
          </w:p>
          <w:p w14:paraId="0533A25C" w14:textId="198D9CE0" w:rsidR="004B6AB5" w:rsidRPr="0033399F" w:rsidRDefault="004B6AB5" w:rsidP="004B6AB5">
            <w:pPr>
              <w:rPr>
                <w:rFonts w:cstheme="minorHAnsi"/>
                <w:color w:val="FF0000"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28E859F9" w14:textId="1D569EE7" w:rsidR="004B6AB5" w:rsidRPr="00033231" w:rsidRDefault="004B6AB5" w:rsidP="004B6AB5">
            <w:pPr>
              <w:rPr>
                <w:rFonts w:cstheme="minorHAnsi"/>
                <w:strike/>
              </w:rPr>
            </w:pPr>
            <w:r w:rsidRPr="00274A87">
              <w:rPr>
                <w:rFonts w:cstheme="minorHAnsi"/>
                <w:color w:val="FF0000"/>
              </w:rPr>
              <w:t>No</w:t>
            </w:r>
          </w:p>
        </w:tc>
        <w:tc>
          <w:tcPr>
            <w:tcW w:w="1800" w:type="dxa"/>
            <w:shd w:val="clear" w:color="auto" w:fill="FFFFFF" w:themeFill="background1"/>
          </w:tcPr>
          <w:p w14:paraId="74D061EC" w14:textId="03BC3482" w:rsidR="004B6AB5" w:rsidRPr="00C35E44" w:rsidRDefault="004B6AB5" w:rsidP="004B6AB5">
            <w:pPr>
              <w:rPr>
                <w:rFonts w:cstheme="minorHAnsi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</w:tcPr>
          <w:p w14:paraId="7D08CDDF" w14:textId="4D602ED5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Fonts w:cstheme="minorHAnsi"/>
              </w:rPr>
              <w:t xml:space="preserve">Yes </w:t>
            </w:r>
          </w:p>
        </w:tc>
        <w:tc>
          <w:tcPr>
            <w:tcW w:w="1620" w:type="dxa"/>
          </w:tcPr>
          <w:p w14:paraId="79498AF9" w14:textId="7DF17FDC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Fonts w:cstheme="minorHAnsi"/>
              </w:rPr>
              <w:t>Following Medicare</w:t>
            </w:r>
          </w:p>
        </w:tc>
        <w:tc>
          <w:tcPr>
            <w:tcW w:w="1710" w:type="dxa"/>
            <w:shd w:val="clear" w:color="auto" w:fill="FFFFFF" w:themeFill="background1"/>
          </w:tcPr>
          <w:p w14:paraId="7082086A" w14:textId="32BD3C00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Yes</w:t>
            </w:r>
          </w:p>
        </w:tc>
        <w:tc>
          <w:tcPr>
            <w:tcW w:w="1620" w:type="dxa"/>
            <w:shd w:val="clear" w:color="auto" w:fill="FFFFFF" w:themeFill="background1"/>
          </w:tcPr>
          <w:p w14:paraId="4789BAC0" w14:textId="216E1B23" w:rsidR="004B6AB5" w:rsidRPr="00C35E44" w:rsidRDefault="004B6AB5" w:rsidP="004B6AB5">
            <w:pPr>
              <w:rPr>
                <w:rFonts w:cstheme="minorHAnsi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</w:tcPr>
          <w:p w14:paraId="09CE357D" w14:textId="6C4372C8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Yes</w:t>
            </w:r>
          </w:p>
        </w:tc>
        <w:tc>
          <w:tcPr>
            <w:tcW w:w="1620" w:type="dxa"/>
          </w:tcPr>
          <w:p w14:paraId="46E6B8CD" w14:textId="72974B1B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Following Medicare</w:t>
            </w:r>
          </w:p>
        </w:tc>
      </w:tr>
      <w:tr w:rsidR="004B6AB5" w:rsidRPr="00C35E44" w14:paraId="7407F460" w14:textId="77777777" w:rsidTr="00954F97">
        <w:trPr>
          <w:trHeight w:val="828"/>
        </w:trPr>
        <w:tc>
          <w:tcPr>
            <w:tcW w:w="1255" w:type="dxa"/>
            <w:shd w:val="clear" w:color="auto" w:fill="E7E6E6" w:themeFill="background2"/>
          </w:tcPr>
          <w:p w14:paraId="3CE77618" w14:textId="7A8B49DA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 xml:space="preserve">Beneficiary Cost-Sharing </w:t>
            </w:r>
          </w:p>
        </w:tc>
        <w:tc>
          <w:tcPr>
            <w:tcW w:w="1980" w:type="dxa"/>
          </w:tcPr>
          <w:p w14:paraId="16AA4B2A" w14:textId="059DD3B6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Same as in-person</w:t>
            </w:r>
          </w:p>
        </w:tc>
        <w:tc>
          <w:tcPr>
            <w:tcW w:w="1530" w:type="dxa"/>
          </w:tcPr>
          <w:p w14:paraId="1E1258EF" w14:textId="556C6088" w:rsidR="004B6AB5" w:rsidRPr="00C35E44" w:rsidRDefault="004B6AB5" w:rsidP="004B6AB5">
            <w:pPr>
              <w:rPr>
                <w:rFonts w:cstheme="minorHAnsi"/>
              </w:rPr>
            </w:pPr>
            <w:r w:rsidRPr="00392937">
              <w:rPr>
                <w:rFonts w:cstheme="minorHAnsi"/>
                <w:color w:val="FF0000"/>
              </w:rPr>
              <w:t xml:space="preserve">Same as in-person; see </w:t>
            </w:r>
            <w:hyperlink r:id="rId27" w:history="1">
              <w:r>
                <w:rPr>
                  <w:rStyle w:val="Hyperlink"/>
                  <w:rFonts w:cstheme="minorHAnsi"/>
                </w:rPr>
                <w:t xml:space="preserve">Beneficiary </w:t>
              </w:r>
              <w:r>
                <w:rPr>
                  <w:rStyle w:val="Hyperlink"/>
                  <w:rFonts w:cstheme="minorHAnsi"/>
                </w:rPr>
                <w:lastRenderedPageBreak/>
                <w:t>Co-Payment Requirements</w:t>
              </w:r>
            </w:hyperlink>
          </w:p>
        </w:tc>
        <w:tc>
          <w:tcPr>
            <w:tcW w:w="1710" w:type="dxa"/>
            <w:shd w:val="clear" w:color="auto" w:fill="FFFFFF" w:themeFill="background1"/>
          </w:tcPr>
          <w:p w14:paraId="40EA9806" w14:textId="17248F6A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lastRenderedPageBreak/>
              <w:t>Cost share is applied as per group benefits</w:t>
            </w:r>
          </w:p>
        </w:tc>
        <w:tc>
          <w:tcPr>
            <w:tcW w:w="1800" w:type="dxa"/>
            <w:shd w:val="clear" w:color="auto" w:fill="FFFFFF" w:themeFill="background1"/>
          </w:tcPr>
          <w:p w14:paraId="02D6F7CC" w14:textId="6F436220" w:rsidR="004B6AB5" w:rsidRPr="00C35E44" w:rsidRDefault="004B6AB5" w:rsidP="004B6AB5">
            <w:pPr>
              <w:rPr>
                <w:rFonts w:cstheme="minorHAnsi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</w:tcPr>
          <w:p w14:paraId="7A1C2612" w14:textId="34C31D00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Fonts w:cstheme="minorHAnsi"/>
              </w:rPr>
              <w:t xml:space="preserve">Cost share is applied as per group benefits  </w:t>
            </w:r>
          </w:p>
        </w:tc>
        <w:tc>
          <w:tcPr>
            <w:tcW w:w="1620" w:type="dxa"/>
          </w:tcPr>
          <w:p w14:paraId="0BED09E1" w14:textId="3C3C4910" w:rsidR="004B6AB5" w:rsidRPr="004C6A16" w:rsidRDefault="004B6AB5" w:rsidP="004B6AB5">
            <w:pPr>
              <w:rPr>
                <w:rFonts w:cstheme="minorHAnsi"/>
              </w:rPr>
            </w:pPr>
            <w:r w:rsidRPr="004C6A16">
              <w:rPr>
                <w:rFonts w:cstheme="minorHAnsi"/>
              </w:rPr>
              <w:t>Cost share is applied as per group benefits</w:t>
            </w:r>
          </w:p>
        </w:tc>
        <w:tc>
          <w:tcPr>
            <w:tcW w:w="1710" w:type="dxa"/>
            <w:shd w:val="clear" w:color="auto" w:fill="FFFFFF" w:themeFill="background1"/>
          </w:tcPr>
          <w:p w14:paraId="745E2215" w14:textId="38445240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Cost share is applied as per group benefits</w:t>
            </w:r>
          </w:p>
        </w:tc>
        <w:tc>
          <w:tcPr>
            <w:tcW w:w="1620" w:type="dxa"/>
            <w:shd w:val="clear" w:color="auto" w:fill="FFFFFF" w:themeFill="background1"/>
          </w:tcPr>
          <w:p w14:paraId="5A4E63FE" w14:textId="7EF6F47C" w:rsidR="004B6AB5" w:rsidRPr="00C35E44" w:rsidRDefault="004B6AB5" w:rsidP="004B6AB5">
            <w:pPr>
              <w:rPr>
                <w:rFonts w:cstheme="minorHAnsi"/>
              </w:rPr>
            </w:pPr>
            <w:r w:rsidRPr="001434F2">
              <w:rPr>
                <w:rFonts w:cstheme="minorHAnsi"/>
                <w:color w:val="FF0000"/>
              </w:rPr>
              <w:t>See CMS column</w:t>
            </w:r>
          </w:p>
        </w:tc>
        <w:tc>
          <w:tcPr>
            <w:tcW w:w="1620" w:type="dxa"/>
          </w:tcPr>
          <w:p w14:paraId="0C5F0023" w14:textId="31292CBE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Applies per member documents</w:t>
            </w:r>
          </w:p>
        </w:tc>
        <w:tc>
          <w:tcPr>
            <w:tcW w:w="1620" w:type="dxa"/>
          </w:tcPr>
          <w:p w14:paraId="3394F1AB" w14:textId="13A63816" w:rsidR="004B6AB5" w:rsidRPr="00C35E44" w:rsidRDefault="004B6AB5" w:rsidP="004B6AB5">
            <w:pPr>
              <w:rPr>
                <w:rFonts w:cstheme="minorHAnsi"/>
              </w:rPr>
            </w:pPr>
            <w:r w:rsidRPr="00C35E44">
              <w:rPr>
                <w:rFonts w:cstheme="minorHAnsi"/>
              </w:rPr>
              <w:t>Applies per member documents</w:t>
            </w:r>
          </w:p>
        </w:tc>
      </w:tr>
    </w:tbl>
    <w:p w14:paraId="5BF3B4DE" w14:textId="24CDD042" w:rsidR="00AA4E57" w:rsidRPr="00C35E44" w:rsidRDefault="00D56962">
      <w:pPr>
        <w:rPr>
          <w:rFonts w:cstheme="minorHAnsi"/>
        </w:rPr>
      </w:pPr>
      <w:r>
        <w:rPr>
          <w:rFonts w:cstheme="minorHAnsi"/>
        </w:rPr>
        <w:br w:type="textWrapping" w:clear="all"/>
      </w:r>
    </w:p>
    <w:p w14:paraId="1832A5F6" w14:textId="524805A1" w:rsidR="00AA4E57" w:rsidRPr="00C35E44" w:rsidRDefault="00027758" w:rsidP="00027758">
      <w:pPr>
        <w:rPr>
          <w:rFonts w:cstheme="minorHAnsi"/>
        </w:rPr>
      </w:pPr>
      <w:r w:rsidRPr="00C35E44">
        <w:rPr>
          <w:rFonts w:cstheme="minorHAnsi"/>
        </w:rPr>
        <w:t>*</w:t>
      </w:r>
      <w:r w:rsidR="007A7A85" w:rsidRPr="00C35E44">
        <w:rPr>
          <w:rFonts w:cstheme="minorHAnsi"/>
        </w:rPr>
        <w:t>All nine Medicaid Health Plans (MHPs) must cover at least the Michigan Medicaid MDHHS benefit level, though individual plans may elect to cover more.</w:t>
      </w:r>
    </w:p>
    <w:sectPr w:rsidR="00AA4E57" w:rsidRPr="00C35E44" w:rsidSect="009E256C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20160" w:h="12240" w:orient="landscape" w:code="5"/>
      <w:pgMar w:top="720" w:right="720" w:bottom="720" w:left="72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11A7E" w14:textId="77777777" w:rsidR="00306874" w:rsidRDefault="00306874" w:rsidP="00EC44A5">
      <w:pPr>
        <w:spacing w:after="0" w:line="240" w:lineRule="auto"/>
      </w:pPr>
      <w:r>
        <w:separator/>
      </w:r>
    </w:p>
  </w:endnote>
  <w:endnote w:type="continuationSeparator" w:id="0">
    <w:p w14:paraId="65590EFD" w14:textId="77777777" w:rsidR="00306874" w:rsidRDefault="00306874" w:rsidP="00EC44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1358E" w14:textId="77777777" w:rsidR="006A6A1F" w:rsidRDefault="006A6A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E84E0" w14:textId="2F47E524" w:rsidR="005811A2" w:rsidRDefault="00650ED8" w:rsidP="0033399F">
    <w:pPr>
      <w:pStyle w:val="Footer"/>
      <w:pBdr>
        <w:top w:val="single" w:sz="4" w:space="1" w:color="D9D9D9" w:themeColor="background1" w:themeShade="D9"/>
      </w:pBdr>
      <w:jc w:val="center"/>
    </w:pPr>
    <w:r>
      <w:rPr>
        <w:rFonts w:ascii="Times New Roman" w:hAnsi="Times New Roman" w:cs="Times New Roman"/>
        <w:noProof/>
        <w:sz w:val="24"/>
        <w:szCs w:val="24"/>
      </w:rPr>
      <w:drawing>
        <wp:anchor distT="36576" distB="36576" distL="36576" distR="36576" simplePos="0" relativeHeight="251665408" behindDoc="0" locked="0" layoutInCell="1" allowOverlap="1" wp14:anchorId="45FE7E0E" wp14:editId="34F8C451">
          <wp:simplePos x="0" y="0"/>
          <wp:positionH relativeFrom="page">
            <wp:posOffset>0</wp:posOffset>
          </wp:positionH>
          <wp:positionV relativeFrom="paragraph">
            <wp:posOffset>176530</wp:posOffset>
          </wp:positionV>
          <wp:extent cx="12790170" cy="239395"/>
          <wp:effectExtent l="0" t="0" r="0" b="825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2790170" cy="23939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336CB">
      <w:rPr>
        <w:rFonts w:ascii="Times New Roman" w:eastAsia="Times New Roman" w:hAnsi="Times New Roman" w:cs="Times New Roman"/>
        <w:noProof/>
        <w:sz w:val="24"/>
        <w:szCs w:val="24"/>
      </w:rPr>
      <mc:AlternateContent>
        <mc:Choice Requires="wps">
          <w:drawing>
            <wp:anchor distT="36576" distB="36576" distL="36576" distR="36576" simplePos="0" relativeHeight="251673600" behindDoc="0" locked="0" layoutInCell="1" allowOverlap="1" wp14:anchorId="3EE8A4B4" wp14:editId="24D51B75">
              <wp:simplePos x="0" y="0"/>
              <wp:positionH relativeFrom="margin">
                <wp:posOffset>10306050</wp:posOffset>
              </wp:positionH>
              <wp:positionV relativeFrom="paragraph">
                <wp:posOffset>172720</wp:posOffset>
              </wp:positionV>
              <wp:extent cx="2258060" cy="240665"/>
              <wp:effectExtent l="0" t="0" r="8890" b="698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58060" cy="240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5B9BD5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54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57986E4" w14:textId="77777777" w:rsidR="0017634E" w:rsidRPr="0017634E" w:rsidRDefault="0017634E" w:rsidP="0017634E">
                          <w:pPr>
                            <w:widowControl w:val="0"/>
                            <w:rPr>
                              <w:b/>
                              <w:bCs/>
                              <w:color w:val="FFFFFF"/>
                              <w:sz w:val="18"/>
                              <w:szCs w:val="18"/>
                            </w:rPr>
                          </w:pPr>
                          <w:r w:rsidRPr="0017634E">
                            <w:rPr>
                              <w:b/>
                              <w:bCs/>
                              <w:color w:val="FFFFFF"/>
                              <w:sz w:val="18"/>
                              <w:szCs w:val="18"/>
                            </w:rPr>
                            <w:t>https://mimultipayerinitiatives.org/</w:t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E8A4B4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811.5pt;margin-top:13.6pt;width:177.8pt;height:18.95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" filled="f" fillcolor="#5b9bd5" stroked="f" strokecolor="black [0]" strokeweight="2pt">
              <v:textbox inset="2.88pt,2.88pt,2.88pt,2.88pt">
                <w:txbxContent>
                  <w:p w14:paraId="157986E4" w14:textId="77777777" w:rsidR="0017634E" w:rsidRPr="0017634E" w:rsidRDefault="0017634E" w:rsidP="0017634E">
                    <w:pPr>
                      <w:widowControl w:val="0"/>
                      <w:rPr>
                        <w:b/>
                        <w:bCs/>
                        <w:color w:val="FFFFFF"/>
                        <w:sz w:val="18"/>
                        <w:szCs w:val="18"/>
                      </w:rPr>
                    </w:pPr>
                    <w:r w:rsidRPr="0017634E">
                      <w:rPr>
                        <w:b/>
                        <w:bCs/>
                        <w:color w:val="FFFFFF"/>
                        <w:sz w:val="18"/>
                        <w:szCs w:val="18"/>
                      </w:rPr>
                      <w:t>https://mimultipayerinitiatives.org/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1932CB" wp14:editId="01363098">
              <wp:simplePos x="0" y="0"/>
              <wp:positionH relativeFrom="page">
                <wp:align>right</wp:align>
              </wp:positionH>
              <wp:positionV relativeFrom="paragraph">
                <wp:posOffset>260985</wp:posOffset>
              </wp:positionV>
              <wp:extent cx="12778740" cy="182880"/>
              <wp:effectExtent l="0" t="0" r="22860" b="266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778740" cy="182880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solidFill>
                          <a:srgbClr val="FFC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2BE247E" id="Rectangle 7" o:spid="_x0000_s1026" style="position:absolute;margin-left:955pt;margin-top:20.55pt;width:1006.2pt;height:14.4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" fillcolor="#ffc000" strokecolor="#ffc000" strokeweight="1pt">
              <w10:wrap anchorx="page"/>
            </v:rect>
          </w:pict>
        </mc:Fallback>
      </mc:AlternateContent>
    </w:r>
    <w:r w:rsidR="0017634E" w:rsidRPr="00F336CB">
      <w:rPr>
        <w:rFonts w:ascii="Times New Roman" w:eastAsia="Times New Roman" w:hAnsi="Times New Roman" w:cs="Times New Roman"/>
        <w:noProof/>
        <w:sz w:val="24"/>
        <w:szCs w:val="24"/>
      </w:rPr>
      <mc:AlternateContent>
        <mc:Choice Requires="wps">
          <w:drawing>
            <wp:anchor distT="36576" distB="36576" distL="36576" distR="36576" simplePos="0" relativeHeight="251671552" behindDoc="0" locked="0" layoutInCell="1" allowOverlap="1" wp14:anchorId="4F82F8E5" wp14:editId="1AB4AE10">
              <wp:simplePos x="0" y="0"/>
              <wp:positionH relativeFrom="margin">
                <wp:posOffset>0</wp:posOffset>
              </wp:positionH>
              <wp:positionV relativeFrom="paragraph">
                <wp:posOffset>192405</wp:posOffset>
              </wp:positionV>
              <wp:extent cx="2509520" cy="207010"/>
              <wp:effectExtent l="0" t="0" r="5080" b="2540"/>
              <wp:wrapNone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09520" cy="207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5B9BD5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54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6D6B8077" w14:textId="77777777" w:rsidR="005F1DA4" w:rsidRPr="005F1DA4" w:rsidRDefault="005F1DA4" w:rsidP="005F1DA4">
                          <w:pPr>
                            <w:spacing w:line="256" w:lineRule="auto"/>
                            <w:rPr>
                              <w:b/>
                              <w:bCs/>
                              <w:color w:val="FFFFFF"/>
                              <w:sz w:val="18"/>
                              <w:szCs w:val="18"/>
                            </w:rPr>
                          </w:pPr>
                          <w:r w:rsidRPr="005F1DA4">
                            <w:rPr>
                              <w:b/>
                              <w:bCs/>
                              <w:color w:val="FFFFFF"/>
                              <w:sz w:val="18"/>
                              <w:szCs w:val="18"/>
                            </w:rPr>
                            <w:t>MICHIGAN MULTIPAYER INITIATIVES</w:t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F82F8E5" id="Text Box 5" o:spid="_x0000_s1027" type="#_x0000_t202" style="position:absolute;left:0;text-align:left;margin-left:0;margin-top:15.15pt;width:197.6pt;height:16.3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" filled="f" fillcolor="#5b9bd5" stroked="f" strokecolor="black [0]" strokeweight="2pt">
              <v:textbox inset="2.88pt,2.88pt,2.88pt,2.88pt">
                <w:txbxContent>
                  <w:p w14:paraId="6D6B8077" w14:textId="77777777" w:rsidR="005F1DA4" w:rsidRPr="005F1DA4" w:rsidRDefault="005F1DA4" w:rsidP="005F1DA4">
                    <w:pPr>
                      <w:spacing w:line="256" w:lineRule="auto"/>
                      <w:rPr>
                        <w:b/>
                        <w:bCs/>
                        <w:color w:val="FFFFFF"/>
                        <w:sz w:val="18"/>
                        <w:szCs w:val="18"/>
                      </w:rPr>
                    </w:pPr>
                    <w:r w:rsidRPr="005F1DA4">
                      <w:rPr>
                        <w:b/>
                        <w:bCs/>
                        <w:color w:val="FFFFFF"/>
                        <w:sz w:val="18"/>
                        <w:szCs w:val="18"/>
                      </w:rPr>
                      <w:t>MICHIGAN MULTIPAYER INITIATIVES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F336CB" w:rsidRPr="00F336CB">
      <w:rPr>
        <w:rFonts w:ascii="Times New Roman" w:eastAsia="Times New Roman" w:hAnsi="Times New Roman" w:cs="Times New Roman"/>
        <w:noProof/>
        <w:sz w:val="24"/>
        <w:szCs w:val="24"/>
      </w:rPr>
      <mc:AlternateContent>
        <mc:Choice Requires="wps">
          <w:drawing>
            <wp:anchor distT="36576" distB="36576" distL="36576" distR="36576" simplePos="0" relativeHeight="251669504" behindDoc="0" locked="0" layoutInCell="1" allowOverlap="1" wp14:anchorId="5BA038ED" wp14:editId="367B610A">
              <wp:simplePos x="0" y="0"/>
              <wp:positionH relativeFrom="column">
                <wp:posOffset>6515100</wp:posOffset>
              </wp:positionH>
              <wp:positionV relativeFrom="paragraph">
                <wp:posOffset>-404496</wp:posOffset>
              </wp:positionV>
              <wp:extent cx="2258060" cy="240665"/>
              <wp:effectExtent l="0" t="0" r="8890" b="6985"/>
              <wp:wrapNone/>
              <wp:docPr id="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58060" cy="240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5B9BD5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54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39A87881" w14:textId="77777777" w:rsidR="00F336CB" w:rsidRDefault="00F336CB" w:rsidP="00F336CB">
                          <w:pPr>
                            <w:widowControl w:val="0"/>
                            <w:rPr>
                              <w:b/>
                              <w:bCs/>
                              <w:color w:val="FFFFFF"/>
                            </w:rPr>
                          </w:pPr>
                          <w:r>
                            <w:rPr>
                              <w:b/>
                              <w:bCs/>
                              <w:color w:val="FFFFFF"/>
                            </w:rPr>
                            <w:t>https://mimultipayerinitiatives.org/</w:t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BA038ED" id="_x0000_s1028" type="#_x0000_t202" style="position:absolute;left:0;text-align:left;margin-left:513pt;margin-top:-31.85pt;width:177.8pt;height:18.95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" filled="f" fillcolor="#5b9bd5" stroked="f" strokecolor="black [0]" strokeweight="2pt">
              <v:textbox inset="2.88pt,2.88pt,2.88pt,2.88pt">
                <w:txbxContent>
                  <w:p w14:paraId="39A87881" w14:textId="77777777" w:rsidR="00F336CB" w:rsidRDefault="00F336CB" w:rsidP="00F336CB">
                    <w:pPr>
                      <w:widowControl w:val="0"/>
                      <w:rPr>
                        <w:b/>
                        <w:bCs/>
                        <w:color w:val="FFFFFF"/>
                      </w:rPr>
                    </w:pPr>
                    <w:r>
                      <w:rPr>
                        <w:b/>
                        <w:bCs/>
                        <w:color w:val="FFFFFF"/>
                      </w:rPr>
                      <w:t>https://mimultipayerinitiatives.org/</w:t>
                    </w:r>
                  </w:p>
                </w:txbxContent>
              </v:textbox>
            </v:shape>
          </w:pict>
        </mc:Fallback>
      </mc:AlternateContent>
    </w:r>
    <w:r w:rsidR="00F336CB" w:rsidRPr="00F336CB">
      <w:rPr>
        <w:rFonts w:ascii="Times New Roman" w:eastAsia="Times New Roman" w:hAnsi="Times New Roman" w:cs="Times New Roman"/>
        <w:noProof/>
        <w:sz w:val="24"/>
        <w:szCs w:val="24"/>
      </w:rPr>
      <mc:AlternateContent>
        <mc:Choice Requires="wps">
          <w:drawing>
            <wp:anchor distT="36576" distB="36576" distL="36576" distR="36576" simplePos="0" relativeHeight="251667456" behindDoc="0" locked="0" layoutInCell="1" allowOverlap="1" wp14:anchorId="547B89A8" wp14:editId="58AA5BE4">
              <wp:simplePos x="0" y="0"/>
              <wp:positionH relativeFrom="column">
                <wp:posOffset>-541020</wp:posOffset>
              </wp:positionH>
              <wp:positionV relativeFrom="paragraph">
                <wp:posOffset>-393700</wp:posOffset>
              </wp:positionV>
              <wp:extent cx="2509520" cy="207010"/>
              <wp:effectExtent l="0" t="0" r="5080" b="254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09520" cy="207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5B9BD5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54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9486BED" w14:textId="77777777" w:rsidR="00F336CB" w:rsidRDefault="00F336CB" w:rsidP="00F336CB">
                          <w:pPr>
                            <w:spacing w:line="256" w:lineRule="auto"/>
                            <w:rPr>
                              <w:b/>
                              <w:bCs/>
                              <w:color w:val="FFFFFF"/>
                            </w:rPr>
                          </w:pPr>
                          <w:r>
                            <w:rPr>
                              <w:b/>
                              <w:bCs/>
                              <w:color w:val="FFFFFF"/>
                            </w:rPr>
                            <w:t>MICHIGAN MULTIPAYER INITIATIVES</w:t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7B89A8" id="_x0000_s1029" type="#_x0000_t202" style="position:absolute;left:0;text-align:left;margin-left:-42.6pt;margin-top:-31pt;width:197.6pt;height:16.3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" filled="f" fillcolor="#5b9bd5" stroked="f" strokecolor="black [0]" strokeweight="2pt">
              <v:textbox inset="2.88pt,2.88pt,2.88pt,2.88pt">
                <w:txbxContent>
                  <w:p w14:paraId="59486BED" w14:textId="77777777" w:rsidR="00F336CB" w:rsidRDefault="00F336CB" w:rsidP="00F336CB">
                    <w:pPr>
                      <w:spacing w:line="256" w:lineRule="auto"/>
                      <w:rPr>
                        <w:b/>
                        <w:bCs/>
                        <w:color w:val="FFFFFF"/>
                      </w:rPr>
                    </w:pPr>
                    <w:r>
                      <w:rPr>
                        <w:b/>
                        <w:bCs/>
                        <w:color w:val="FFFFFF"/>
                      </w:rPr>
                      <w:t>MICHIGAN MULTIPAYER INITIATIVES</w:t>
                    </w:r>
                  </w:p>
                </w:txbxContent>
              </v:textbox>
            </v:shape>
          </w:pict>
        </mc:Fallback>
      </mc:AlternateContent>
    </w:r>
    <w:r w:rsidR="007504E5">
      <w:rPr>
        <w:color w:val="7F7F7F" w:themeColor="background1" w:themeShade="7F"/>
        <w:spacing w:val="60"/>
      </w:rPr>
      <w:tab/>
    </w:r>
    <w:r w:rsidR="007504E5">
      <w:rPr>
        <w:color w:val="7F7F7F" w:themeColor="background1" w:themeShade="7F"/>
        <w:spacing w:val="60"/>
      </w:rPr>
      <w:tab/>
    </w:r>
    <w:r w:rsidR="007504E5">
      <w:rPr>
        <w:color w:val="7F7F7F" w:themeColor="background1" w:themeShade="7F"/>
        <w:spacing w:val="60"/>
      </w:rPr>
      <w:tab/>
    </w:r>
    <w:r w:rsidR="001434F2">
      <w:rPr>
        <w:color w:val="7F7F7F" w:themeColor="background1" w:themeShade="7F"/>
        <w:spacing w:val="60"/>
      </w:rPr>
      <w:tab/>
    </w:r>
    <w:r w:rsidR="001434F2">
      <w:rPr>
        <w:color w:val="7F7F7F" w:themeColor="background1" w:themeShade="7F"/>
        <w:spacing w:val="60"/>
      </w:rPr>
      <w:tab/>
    </w:r>
    <w:r w:rsidR="002D4A68">
      <w:rPr>
        <w:color w:val="7F7F7F" w:themeColor="background1" w:themeShade="7F"/>
        <w:spacing w:val="60"/>
      </w:rPr>
      <w:t>April</w:t>
    </w:r>
    <w:r w:rsidR="001434F2">
      <w:rPr>
        <w:color w:val="7F7F7F" w:themeColor="background1" w:themeShade="7F"/>
        <w:spacing w:val="60"/>
      </w:rPr>
      <w:t xml:space="preserve"> 202</w:t>
    </w:r>
    <w:r w:rsidR="002D4A68">
      <w:rPr>
        <w:color w:val="7F7F7F" w:themeColor="background1" w:themeShade="7F"/>
        <w:spacing w:val="60"/>
      </w:rPr>
      <w:t>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0F874" w14:textId="1A374F31" w:rsidR="00DD14A3" w:rsidRPr="00293969" w:rsidRDefault="00E30334" w:rsidP="005811A2">
    <w:pPr>
      <w:pStyle w:val="Footer"/>
      <w:pBdr>
        <w:top w:val="single" w:sz="4" w:space="1" w:color="D9D9D9" w:themeColor="background1" w:themeShade="D9"/>
      </w:pBdr>
      <w:jc w:val="center"/>
    </w:pPr>
    <w:r>
      <w:rPr>
        <w:color w:val="7F7F7F" w:themeColor="background1" w:themeShade="7F"/>
        <w:spacing w:val="60"/>
      </w:rPr>
      <w:tab/>
    </w:r>
    <w:r>
      <w:rPr>
        <w:color w:val="7F7F7F" w:themeColor="background1" w:themeShade="7F"/>
        <w:spacing w:val="60"/>
      </w:rPr>
      <w:tab/>
    </w:r>
    <w:r>
      <w:rPr>
        <w:color w:val="7F7F7F" w:themeColor="background1" w:themeShade="7F"/>
        <w:spacing w:val="60"/>
      </w:rPr>
      <w:tab/>
    </w:r>
    <w:r w:rsidR="00326E63">
      <w:rPr>
        <w:color w:val="7F7F7F" w:themeColor="background1" w:themeShade="7F"/>
        <w:spacing w:val="60"/>
      </w:rPr>
      <w:tab/>
    </w:r>
    <w:r w:rsidR="00326E63">
      <w:rPr>
        <w:color w:val="7F7F7F" w:themeColor="background1" w:themeShade="7F"/>
        <w:spacing w:val="60"/>
      </w:rPr>
      <w:tab/>
    </w:r>
    <w:r w:rsidR="00326E63">
      <w:rPr>
        <w:color w:val="7F7F7F" w:themeColor="background1" w:themeShade="7F"/>
        <w:spacing w:val="60"/>
      </w:rPr>
      <w:tab/>
    </w:r>
    <w:r w:rsidR="00326E63">
      <w:rPr>
        <w:color w:val="7F7F7F" w:themeColor="background1" w:themeShade="7F"/>
        <w:spacing w:val="60"/>
      </w:rPr>
      <w:tab/>
    </w:r>
    <w:r w:rsidR="00326E63">
      <w:rPr>
        <w:color w:val="7F7F7F" w:themeColor="background1" w:themeShade="7F"/>
        <w:spacing w:val="60"/>
      </w:rPr>
      <w:tab/>
    </w:r>
    <w:r w:rsidR="00326E63">
      <w:rPr>
        <w:color w:val="7F7F7F" w:themeColor="background1" w:themeShade="7F"/>
        <w:spacing w:val="60"/>
      </w:rPr>
      <w:tab/>
    </w:r>
    <w:r w:rsidR="009623D7">
      <w:rPr>
        <w:color w:val="7F7F7F" w:themeColor="background1" w:themeShade="7F"/>
        <w:spacing w:val="60"/>
      </w:rPr>
      <w:t>April</w:t>
    </w:r>
    <w:r w:rsidR="001434F2">
      <w:rPr>
        <w:color w:val="7F7F7F" w:themeColor="background1" w:themeShade="7F"/>
        <w:spacing w:val="60"/>
      </w:rPr>
      <w:t xml:space="preserve"> </w:t>
    </w:r>
    <w:r w:rsidR="00326E63">
      <w:rPr>
        <w:color w:val="7F7F7F" w:themeColor="background1" w:themeShade="7F"/>
        <w:spacing w:val="60"/>
      </w:rPr>
      <w:t>202</w:t>
    </w:r>
    <w:r w:rsidR="009623D7">
      <w:rPr>
        <w:color w:val="7F7F7F" w:themeColor="background1" w:themeShade="7F"/>
        <w:spacing w:val="60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971A3" w14:textId="77777777" w:rsidR="00306874" w:rsidRDefault="00306874" w:rsidP="00EC44A5">
      <w:pPr>
        <w:spacing w:after="0" w:line="240" w:lineRule="auto"/>
      </w:pPr>
      <w:r>
        <w:separator/>
      </w:r>
    </w:p>
  </w:footnote>
  <w:footnote w:type="continuationSeparator" w:id="0">
    <w:p w14:paraId="778FE808" w14:textId="77777777" w:rsidR="00306874" w:rsidRDefault="00306874" w:rsidP="00EC44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E977B" w14:textId="77777777" w:rsidR="006A6A1F" w:rsidRDefault="006A6A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7F7F7F" w:themeColor="background1" w:themeShade="7F"/>
        <w:spacing w:val="60"/>
      </w:rPr>
      <w:id w:val="915975153"/>
      <w:docPartObj>
        <w:docPartGallery w:val="Page Numbers (Top of Page)"/>
        <w:docPartUnique/>
      </w:docPartObj>
    </w:sdtPr>
    <w:sdtEndPr>
      <w:rPr>
        <w:b/>
        <w:bCs/>
        <w:noProof/>
        <w:color w:val="auto"/>
        <w:spacing w:val="0"/>
      </w:rPr>
    </w:sdtEndPr>
    <w:sdtContent>
      <w:p w14:paraId="60FC0113" w14:textId="427B9D3E" w:rsidR="006A6A1F" w:rsidRDefault="006A6A1F">
        <w:pPr>
          <w:pStyle w:val="Header"/>
          <w:pBdr>
            <w:bottom w:val="single" w:sz="4" w:space="1" w:color="D9D9D9" w:themeColor="background1" w:themeShade="D9"/>
          </w:pBdr>
          <w:jc w:val="right"/>
          <w:rPr>
            <w:b/>
            <w:bCs/>
          </w:rPr>
        </w:pPr>
        <w:r>
          <w:rPr>
            <w:color w:val="7F7F7F" w:themeColor="background1" w:themeShade="7F"/>
            <w:spacing w:val="60"/>
          </w:rPr>
          <w:t>Page</w:t>
        </w:r>
        <w:r>
          <w:t xml:space="preserve">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</w:p>
    </w:sdtContent>
  </w:sdt>
  <w:p w14:paraId="7A3A36B2" w14:textId="77777777" w:rsidR="006A6A1F" w:rsidRDefault="006A6A1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2E3B8" w14:textId="0805E05B" w:rsidR="003961F5" w:rsidRDefault="003961F5" w:rsidP="003961F5">
    <w:pPr>
      <w:pStyle w:val="Header"/>
      <w:jc w:val="center"/>
    </w:pPr>
    <w:r>
      <w:rPr>
        <w:noProof/>
      </w:rPr>
      <w:drawing>
        <wp:inline distT="0" distB="0" distL="0" distR="0" wp14:anchorId="52B46DD7" wp14:editId="64E6899C">
          <wp:extent cx="838200" cy="763692"/>
          <wp:effectExtent l="0" t="0" r="0" b="0"/>
          <wp:docPr id="12" name="Picture 12" descr="C:\Users\vklink\AppData\Local\Microsoft\Windows\INetCache\Content.Word\MMILogoF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vklink\AppData\Local\Microsoft\Windows\INetCache\Content.Word\MMILogoFin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192" cy="771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47CB63C" w14:textId="77777777" w:rsidR="003961F5" w:rsidRDefault="003961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E1F"/>
    <w:multiLevelType w:val="hybridMultilevel"/>
    <w:tmpl w:val="C1DCA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A323F"/>
    <w:multiLevelType w:val="hybridMultilevel"/>
    <w:tmpl w:val="D124E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473DC0"/>
    <w:multiLevelType w:val="hybridMultilevel"/>
    <w:tmpl w:val="49941D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7D33F96"/>
    <w:multiLevelType w:val="hybridMultilevel"/>
    <w:tmpl w:val="E196C9FA"/>
    <w:lvl w:ilvl="0" w:tplc="BF3CE6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A52F18"/>
    <w:multiLevelType w:val="hybridMultilevel"/>
    <w:tmpl w:val="B93221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0AB5435"/>
    <w:multiLevelType w:val="multilevel"/>
    <w:tmpl w:val="9306B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A42F01"/>
    <w:multiLevelType w:val="hybridMultilevel"/>
    <w:tmpl w:val="DDA0DBFE"/>
    <w:lvl w:ilvl="0" w:tplc="47A85538">
      <w:start w:val="2"/>
      <w:numFmt w:val="decimal"/>
      <w:lvlText w:val="%1."/>
      <w:lvlJc w:val="left"/>
      <w:pPr>
        <w:ind w:left="162" w:hanging="239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7"/>
        <w:sz w:val="20"/>
        <w:szCs w:val="20"/>
        <w:lang w:val="en-US" w:eastAsia="en-US" w:bidi="ar-SA"/>
      </w:rPr>
    </w:lvl>
    <w:lvl w:ilvl="1" w:tplc="BE847340">
      <w:numFmt w:val="bullet"/>
      <w:lvlText w:val="•"/>
      <w:lvlJc w:val="left"/>
      <w:pPr>
        <w:ind w:left="503" w:hanging="239"/>
      </w:pPr>
      <w:rPr>
        <w:rFonts w:hint="default"/>
        <w:lang w:val="en-US" w:eastAsia="en-US" w:bidi="ar-SA"/>
      </w:rPr>
    </w:lvl>
    <w:lvl w:ilvl="2" w:tplc="BFD24E46">
      <w:numFmt w:val="bullet"/>
      <w:lvlText w:val="•"/>
      <w:lvlJc w:val="left"/>
      <w:pPr>
        <w:ind w:left="846" w:hanging="239"/>
      </w:pPr>
      <w:rPr>
        <w:rFonts w:hint="default"/>
        <w:lang w:val="en-US" w:eastAsia="en-US" w:bidi="ar-SA"/>
      </w:rPr>
    </w:lvl>
    <w:lvl w:ilvl="3" w:tplc="3DB82C0C">
      <w:numFmt w:val="bullet"/>
      <w:lvlText w:val="•"/>
      <w:lvlJc w:val="left"/>
      <w:pPr>
        <w:ind w:left="1190" w:hanging="239"/>
      </w:pPr>
      <w:rPr>
        <w:rFonts w:hint="default"/>
        <w:lang w:val="en-US" w:eastAsia="en-US" w:bidi="ar-SA"/>
      </w:rPr>
    </w:lvl>
    <w:lvl w:ilvl="4" w:tplc="141A9152">
      <w:numFmt w:val="bullet"/>
      <w:lvlText w:val="•"/>
      <w:lvlJc w:val="left"/>
      <w:pPr>
        <w:ind w:left="1533" w:hanging="239"/>
      </w:pPr>
      <w:rPr>
        <w:rFonts w:hint="default"/>
        <w:lang w:val="en-US" w:eastAsia="en-US" w:bidi="ar-SA"/>
      </w:rPr>
    </w:lvl>
    <w:lvl w:ilvl="5" w:tplc="6EF2D490">
      <w:numFmt w:val="bullet"/>
      <w:lvlText w:val="•"/>
      <w:lvlJc w:val="left"/>
      <w:pPr>
        <w:ind w:left="1877" w:hanging="239"/>
      </w:pPr>
      <w:rPr>
        <w:rFonts w:hint="default"/>
        <w:lang w:val="en-US" w:eastAsia="en-US" w:bidi="ar-SA"/>
      </w:rPr>
    </w:lvl>
    <w:lvl w:ilvl="6" w:tplc="295E44F8">
      <w:numFmt w:val="bullet"/>
      <w:lvlText w:val="•"/>
      <w:lvlJc w:val="left"/>
      <w:pPr>
        <w:ind w:left="2220" w:hanging="239"/>
      </w:pPr>
      <w:rPr>
        <w:rFonts w:hint="default"/>
        <w:lang w:val="en-US" w:eastAsia="en-US" w:bidi="ar-SA"/>
      </w:rPr>
    </w:lvl>
    <w:lvl w:ilvl="7" w:tplc="616E129A">
      <w:numFmt w:val="bullet"/>
      <w:lvlText w:val="•"/>
      <w:lvlJc w:val="left"/>
      <w:pPr>
        <w:ind w:left="2564" w:hanging="239"/>
      </w:pPr>
      <w:rPr>
        <w:rFonts w:hint="default"/>
        <w:lang w:val="en-US" w:eastAsia="en-US" w:bidi="ar-SA"/>
      </w:rPr>
    </w:lvl>
    <w:lvl w:ilvl="8" w:tplc="E71E09F4">
      <w:numFmt w:val="bullet"/>
      <w:lvlText w:val="•"/>
      <w:lvlJc w:val="left"/>
      <w:pPr>
        <w:ind w:left="2907" w:hanging="239"/>
      </w:pPr>
      <w:rPr>
        <w:rFonts w:hint="default"/>
        <w:lang w:val="en-US" w:eastAsia="en-US" w:bidi="ar-SA"/>
      </w:rPr>
    </w:lvl>
  </w:abstractNum>
  <w:abstractNum w:abstractNumId="7" w15:restartNumberingAfterBreak="0">
    <w:nsid w:val="420D250A"/>
    <w:multiLevelType w:val="hybridMultilevel"/>
    <w:tmpl w:val="6582A178"/>
    <w:lvl w:ilvl="0" w:tplc="1D86E320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A8744AB"/>
    <w:multiLevelType w:val="hybridMultilevel"/>
    <w:tmpl w:val="00D2CBD8"/>
    <w:lvl w:ilvl="0" w:tplc="D7FA1CBE">
      <w:start w:val="1"/>
      <w:numFmt w:val="decimal"/>
      <w:lvlText w:val="%1."/>
      <w:lvlJc w:val="left"/>
      <w:pPr>
        <w:ind w:left="480" w:hanging="360"/>
      </w:pPr>
      <w:rPr>
        <w:rFonts w:ascii="Gill Sans MT" w:hAnsi="Gill Sans MT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 w15:restartNumberingAfterBreak="0">
    <w:nsid w:val="61885F06"/>
    <w:multiLevelType w:val="hybridMultilevel"/>
    <w:tmpl w:val="0480EB46"/>
    <w:lvl w:ilvl="0" w:tplc="8F0C5148">
      <w:start w:val="1"/>
      <w:numFmt w:val="decimal"/>
      <w:lvlText w:val="%1."/>
      <w:lvlJc w:val="left"/>
      <w:pPr>
        <w:ind w:left="120" w:hanging="239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7"/>
        <w:sz w:val="20"/>
        <w:szCs w:val="20"/>
        <w:lang w:val="en-US" w:eastAsia="en-US" w:bidi="ar-SA"/>
      </w:rPr>
    </w:lvl>
    <w:lvl w:ilvl="1" w:tplc="9B823F94">
      <w:numFmt w:val="bullet"/>
      <w:lvlText w:val="•"/>
      <w:lvlJc w:val="left"/>
      <w:pPr>
        <w:ind w:left="418" w:hanging="239"/>
      </w:pPr>
      <w:rPr>
        <w:rFonts w:hint="default"/>
        <w:lang w:val="en-US" w:eastAsia="en-US" w:bidi="ar-SA"/>
      </w:rPr>
    </w:lvl>
    <w:lvl w:ilvl="2" w:tplc="5DB44A46">
      <w:numFmt w:val="bullet"/>
      <w:lvlText w:val="•"/>
      <w:lvlJc w:val="left"/>
      <w:pPr>
        <w:ind w:left="717" w:hanging="239"/>
      </w:pPr>
      <w:rPr>
        <w:rFonts w:hint="default"/>
        <w:lang w:val="en-US" w:eastAsia="en-US" w:bidi="ar-SA"/>
      </w:rPr>
    </w:lvl>
    <w:lvl w:ilvl="3" w:tplc="B7305682">
      <w:numFmt w:val="bullet"/>
      <w:lvlText w:val="•"/>
      <w:lvlJc w:val="left"/>
      <w:pPr>
        <w:ind w:left="1016" w:hanging="239"/>
      </w:pPr>
      <w:rPr>
        <w:rFonts w:hint="default"/>
        <w:lang w:val="en-US" w:eastAsia="en-US" w:bidi="ar-SA"/>
      </w:rPr>
    </w:lvl>
    <w:lvl w:ilvl="4" w:tplc="359E497C">
      <w:numFmt w:val="bullet"/>
      <w:lvlText w:val="•"/>
      <w:lvlJc w:val="left"/>
      <w:pPr>
        <w:ind w:left="1315" w:hanging="239"/>
      </w:pPr>
      <w:rPr>
        <w:rFonts w:hint="default"/>
        <w:lang w:val="en-US" w:eastAsia="en-US" w:bidi="ar-SA"/>
      </w:rPr>
    </w:lvl>
    <w:lvl w:ilvl="5" w:tplc="B01CC8D4">
      <w:numFmt w:val="bullet"/>
      <w:lvlText w:val="•"/>
      <w:lvlJc w:val="left"/>
      <w:pPr>
        <w:ind w:left="1614" w:hanging="239"/>
      </w:pPr>
      <w:rPr>
        <w:rFonts w:hint="default"/>
        <w:lang w:val="en-US" w:eastAsia="en-US" w:bidi="ar-SA"/>
      </w:rPr>
    </w:lvl>
    <w:lvl w:ilvl="6" w:tplc="24067720">
      <w:numFmt w:val="bullet"/>
      <w:lvlText w:val="•"/>
      <w:lvlJc w:val="left"/>
      <w:pPr>
        <w:ind w:left="1913" w:hanging="239"/>
      </w:pPr>
      <w:rPr>
        <w:rFonts w:hint="default"/>
        <w:lang w:val="en-US" w:eastAsia="en-US" w:bidi="ar-SA"/>
      </w:rPr>
    </w:lvl>
    <w:lvl w:ilvl="7" w:tplc="7DA82852">
      <w:numFmt w:val="bullet"/>
      <w:lvlText w:val="•"/>
      <w:lvlJc w:val="left"/>
      <w:pPr>
        <w:ind w:left="2212" w:hanging="239"/>
      </w:pPr>
      <w:rPr>
        <w:rFonts w:hint="default"/>
        <w:lang w:val="en-US" w:eastAsia="en-US" w:bidi="ar-SA"/>
      </w:rPr>
    </w:lvl>
    <w:lvl w:ilvl="8" w:tplc="1E4A5884">
      <w:numFmt w:val="bullet"/>
      <w:lvlText w:val="•"/>
      <w:lvlJc w:val="left"/>
      <w:pPr>
        <w:ind w:left="2510" w:hanging="239"/>
      </w:pPr>
      <w:rPr>
        <w:rFonts w:hint="default"/>
        <w:lang w:val="en-US" w:eastAsia="en-US" w:bidi="ar-SA"/>
      </w:rPr>
    </w:lvl>
  </w:abstractNum>
  <w:abstractNum w:abstractNumId="10" w15:restartNumberingAfterBreak="0">
    <w:nsid w:val="646D69AE"/>
    <w:multiLevelType w:val="hybridMultilevel"/>
    <w:tmpl w:val="FD9CE6CE"/>
    <w:lvl w:ilvl="0" w:tplc="04090001">
      <w:start w:val="1"/>
      <w:numFmt w:val="bullet"/>
      <w:lvlText w:val=""/>
      <w:lvlJc w:val="left"/>
      <w:pPr>
        <w:ind w:left="120" w:hanging="226"/>
      </w:pPr>
      <w:rPr>
        <w:rFonts w:ascii="Symbol" w:hAnsi="Symbol" w:hint="default"/>
        <w:b/>
        <w:bCs/>
        <w:i w:val="0"/>
        <w:iCs w:val="0"/>
        <w:spacing w:val="-12"/>
        <w:w w:val="107"/>
        <w:sz w:val="20"/>
        <w:szCs w:val="20"/>
        <w:lang w:val="en-US" w:eastAsia="en-US" w:bidi="ar-SA"/>
      </w:rPr>
    </w:lvl>
    <w:lvl w:ilvl="1" w:tplc="FFFFFFFF">
      <w:numFmt w:val="bullet"/>
      <w:lvlText w:val="–"/>
      <w:lvlJc w:val="left"/>
      <w:pPr>
        <w:ind w:left="1180" w:hanging="360"/>
      </w:pPr>
      <w:rPr>
        <w:rFonts w:ascii="Gill Sans MT" w:eastAsia="Gill Sans MT" w:hAnsi="Gill Sans MT" w:cs="Gill Sans MT" w:hint="default"/>
        <w:b/>
        <w:bCs/>
        <w:i w:val="0"/>
        <w:iCs w:val="0"/>
        <w:color w:val="0093D0"/>
        <w:w w:val="100"/>
        <w:sz w:val="20"/>
        <w:szCs w:val="20"/>
        <w:lang w:val="en-US" w:eastAsia="en-US" w:bidi="ar-SA"/>
      </w:rPr>
    </w:lvl>
    <w:lvl w:ilvl="2" w:tplc="FFFFFFFF">
      <w:numFmt w:val="bullet"/>
      <w:lvlText w:val="•"/>
      <w:lvlJc w:val="left"/>
      <w:pPr>
        <w:ind w:left="1560" w:hanging="360"/>
      </w:pPr>
      <w:rPr>
        <w:rFonts w:ascii="Lucida Sans" w:eastAsia="Lucida Sans" w:hAnsi="Lucida Sans" w:cs="Lucida Sans" w:hint="default"/>
        <w:b w:val="0"/>
        <w:bCs w:val="0"/>
        <w:i w:val="0"/>
        <w:iCs w:val="0"/>
        <w:color w:val="0093D0"/>
        <w:w w:val="79"/>
        <w:sz w:val="20"/>
        <w:szCs w:val="20"/>
        <w:lang w:val="en-US" w:eastAsia="en-US" w:bidi="ar-SA"/>
      </w:rPr>
    </w:lvl>
    <w:lvl w:ilvl="3" w:tplc="FFFFFFFF">
      <w:numFmt w:val="bullet"/>
      <w:lvlText w:val="•"/>
      <w:lvlJc w:val="left"/>
      <w:pPr>
        <w:ind w:left="744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-72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-887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-1703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-2519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-3334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64CF23D1"/>
    <w:multiLevelType w:val="hybridMultilevel"/>
    <w:tmpl w:val="97844A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95F2B27"/>
    <w:multiLevelType w:val="hybridMultilevel"/>
    <w:tmpl w:val="7B4CB8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A773570"/>
    <w:multiLevelType w:val="multilevel"/>
    <w:tmpl w:val="74AA26B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DEE7F9D"/>
    <w:multiLevelType w:val="hybridMultilevel"/>
    <w:tmpl w:val="18EEEA70"/>
    <w:lvl w:ilvl="0" w:tplc="C83AEDD2">
      <w:start w:val="2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472FC8"/>
    <w:multiLevelType w:val="multilevel"/>
    <w:tmpl w:val="9B06C7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4CC1292"/>
    <w:multiLevelType w:val="hybridMultilevel"/>
    <w:tmpl w:val="1C2AC47C"/>
    <w:lvl w:ilvl="0" w:tplc="82080A60">
      <w:start w:val="1"/>
      <w:numFmt w:val="decimal"/>
      <w:lvlText w:val="%1."/>
      <w:lvlJc w:val="left"/>
      <w:pPr>
        <w:ind w:left="120" w:hanging="226"/>
      </w:pPr>
      <w:rPr>
        <w:rFonts w:ascii="Gill Sans MT" w:eastAsia="Gill Sans MT" w:hAnsi="Gill Sans MT" w:cs="Gill Sans MT" w:hint="default"/>
        <w:b/>
        <w:bCs/>
        <w:i w:val="0"/>
        <w:iCs w:val="0"/>
        <w:spacing w:val="-12"/>
        <w:w w:val="107"/>
        <w:sz w:val="20"/>
        <w:szCs w:val="20"/>
        <w:lang w:val="en-US" w:eastAsia="en-US" w:bidi="ar-SA"/>
      </w:rPr>
    </w:lvl>
    <w:lvl w:ilvl="1" w:tplc="5C94FCF6">
      <w:numFmt w:val="bullet"/>
      <w:lvlText w:val="–"/>
      <w:lvlJc w:val="left"/>
      <w:pPr>
        <w:ind w:left="1180" w:hanging="360"/>
      </w:pPr>
      <w:rPr>
        <w:rFonts w:ascii="Gill Sans MT" w:eastAsia="Gill Sans MT" w:hAnsi="Gill Sans MT" w:cs="Gill Sans MT" w:hint="default"/>
        <w:b/>
        <w:bCs/>
        <w:i w:val="0"/>
        <w:iCs w:val="0"/>
        <w:color w:val="0093D0"/>
        <w:w w:val="100"/>
        <w:sz w:val="20"/>
        <w:szCs w:val="20"/>
        <w:lang w:val="en-US" w:eastAsia="en-US" w:bidi="ar-SA"/>
      </w:rPr>
    </w:lvl>
    <w:lvl w:ilvl="2" w:tplc="19A40874">
      <w:numFmt w:val="bullet"/>
      <w:lvlText w:val="•"/>
      <w:lvlJc w:val="left"/>
      <w:pPr>
        <w:ind w:left="1560" w:hanging="360"/>
      </w:pPr>
      <w:rPr>
        <w:rFonts w:ascii="Lucida Sans" w:eastAsia="Lucida Sans" w:hAnsi="Lucida Sans" w:cs="Lucida Sans" w:hint="default"/>
        <w:b w:val="0"/>
        <w:bCs w:val="0"/>
        <w:i w:val="0"/>
        <w:iCs w:val="0"/>
        <w:color w:val="0093D0"/>
        <w:w w:val="79"/>
        <w:sz w:val="20"/>
        <w:szCs w:val="20"/>
        <w:lang w:val="en-US" w:eastAsia="en-US" w:bidi="ar-SA"/>
      </w:rPr>
    </w:lvl>
    <w:lvl w:ilvl="3" w:tplc="BE460BA6">
      <w:numFmt w:val="bullet"/>
      <w:lvlText w:val="•"/>
      <w:lvlJc w:val="left"/>
      <w:pPr>
        <w:ind w:left="744" w:hanging="360"/>
      </w:pPr>
      <w:rPr>
        <w:rFonts w:hint="default"/>
        <w:lang w:val="en-US" w:eastAsia="en-US" w:bidi="ar-SA"/>
      </w:rPr>
    </w:lvl>
    <w:lvl w:ilvl="4" w:tplc="4E00D15E">
      <w:numFmt w:val="bullet"/>
      <w:lvlText w:val="•"/>
      <w:lvlJc w:val="left"/>
      <w:pPr>
        <w:ind w:left="-72" w:hanging="360"/>
      </w:pPr>
      <w:rPr>
        <w:rFonts w:hint="default"/>
        <w:lang w:val="en-US" w:eastAsia="en-US" w:bidi="ar-SA"/>
      </w:rPr>
    </w:lvl>
    <w:lvl w:ilvl="5" w:tplc="8B4C7FB6">
      <w:numFmt w:val="bullet"/>
      <w:lvlText w:val="•"/>
      <w:lvlJc w:val="left"/>
      <w:pPr>
        <w:ind w:left="-887" w:hanging="360"/>
      </w:pPr>
      <w:rPr>
        <w:rFonts w:hint="default"/>
        <w:lang w:val="en-US" w:eastAsia="en-US" w:bidi="ar-SA"/>
      </w:rPr>
    </w:lvl>
    <w:lvl w:ilvl="6" w:tplc="DA20BB28">
      <w:numFmt w:val="bullet"/>
      <w:lvlText w:val="•"/>
      <w:lvlJc w:val="left"/>
      <w:pPr>
        <w:ind w:left="-1703" w:hanging="360"/>
      </w:pPr>
      <w:rPr>
        <w:rFonts w:hint="default"/>
        <w:lang w:val="en-US" w:eastAsia="en-US" w:bidi="ar-SA"/>
      </w:rPr>
    </w:lvl>
    <w:lvl w:ilvl="7" w:tplc="7EA8842A">
      <w:numFmt w:val="bullet"/>
      <w:lvlText w:val="•"/>
      <w:lvlJc w:val="left"/>
      <w:pPr>
        <w:ind w:left="-2519" w:hanging="360"/>
      </w:pPr>
      <w:rPr>
        <w:rFonts w:hint="default"/>
        <w:lang w:val="en-US" w:eastAsia="en-US" w:bidi="ar-SA"/>
      </w:rPr>
    </w:lvl>
    <w:lvl w:ilvl="8" w:tplc="D4C29CB2">
      <w:numFmt w:val="bullet"/>
      <w:lvlText w:val="•"/>
      <w:lvlJc w:val="left"/>
      <w:pPr>
        <w:ind w:left="-3334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77622A2E"/>
    <w:multiLevelType w:val="hybridMultilevel"/>
    <w:tmpl w:val="EB56E86A"/>
    <w:lvl w:ilvl="0" w:tplc="71A68F0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0575822">
    <w:abstractNumId w:val="5"/>
  </w:num>
  <w:num w:numId="2" w16cid:durableId="1833063766">
    <w:abstractNumId w:val="9"/>
  </w:num>
  <w:num w:numId="3" w16cid:durableId="1114901718">
    <w:abstractNumId w:val="16"/>
  </w:num>
  <w:num w:numId="4" w16cid:durableId="810561899">
    <w:abstractNumId w:val="6"/>
  </w:num>
  <w:num w:numId="5" w16cid:durableId="2129664912">
    <w:abstractNumId w:val="8"/>
  </w:num>
  <w:num w:numId="6" w16cid:durableId="2032802563">
    <w:abstractNumId w:val="0"/>
  </w:num>
  <w:num w:numId="7" w16cid:durableId="1251695771">
    <w:abstractNumId w:val="12"/>
  </w:num>
  <w:num w:numId="8" w16cid:durableId="258568020">
    <w:abstractNumId w:val="10"/>
  </w:num>
  <w:num w:numId="9" w16cid:durableId="93668930">
    <w:abstractNumId w:val="11"/>
  </w:num>
  <w:num w:numId="10" w16cid:durableId="414279791">
    <w:abstractNumId w:val="4"/>
  </w:num>
  <w:num w:numId="11" w16cid:durableId="433860742">
    <w:abstractNumId w:val="1"/>
  </w:num>
  <w:num w:numId="12" w16cid:durableId="1535999665">
    <w:abstractNumId w:val="2"/>
  </w:num>
  <w:num w:numId="13" w16cid:durableId="2112509295">
    <w:abstractNumId w:val="17"/>
  </w:num>
  <w:num w:numId="14" w16cid:durableId="1842230960">
    <w:abstractNumId w:val="13"/>
  </w:num>
  <w:num w:numId="15" w16cid:durableId="1094201631">
    <w:abstractNumId w:val="14"/>
  </w:num>
  <w:num w:numId="16" w16cid:durableId="449864519">
    <w:abstractNumId w:val="3"/>
  </w:num>
  <w:num w:numId="17" w16cid:durableId="1930459769">
    <w:abstractNumId w:val="7"/>
  </w:num>
  <w:num w:numId="18" w16cid:durableId="1654094720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hristine Calouro">
    <w15:presenceInfo w15:providerId="Windows Live" w15:userId="9c3f09188d85c1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E50"/>
    <w:rsid w:val="000048CD"/>
    <w:rsid w:val="000061F8"/>
    <w:rsid w:val="00027758"/>
    <w:rsid w:val="00027928"/>
    <w:rsid w:val="00027ABF"/>
    <w:rsid w:val="00032000"/>
    <w:rsid w:val="00032EB6"/>
    <w:rsid w:val="00033231"/>
    <w:rsid w:val="000370F5"/>
    <w:rsid w:val="00042BB2"/>
    <w:rsid w:val="00047E39"/>
    <w:rsid w:val="000547D9"/>
    <w:rsid w:val="00064C4A"/>
    <w:rsid w:val="00066638"/>
    <w:rsid w:val="00073B98"/>
    <w:rsid w:val="0007766F"/>
    <w:rsid w:val="000A3472"/>
    <w:rsid w:val="000B708F"/>
    <w:rsid w:val="000B7E86"/>
    <w:rsid w:val="000C37EE"/>
    <w:rsid w:val="000C6E51"/>
    <w:rsid w:val="000D0080"/>
    <w:rsid w:val="000D7B07"/>
    <w:rsid w:val="000F035B"/>
    <w:rsid w:val="000F1FA4"/>
    <w:rsid w:val="000F4D5C"/>
    <w:rsid w:val="001074BA"/>
    <w:rsid w:val="001075FE"/>
    <w:rsid w:val="0012703A"/>
    <w:rsid w:val="001362DD"/>
    <w:rsid w:val="00141A4E"/>
    <w:rsid w:val="001434F2"/>
    <w:rsid w:val="001576E7"/>
    <w:rsid w:val="001606AE"/>
    <w:rsid w:val="00162139"/>
    <w:rsid w:val="00171CA7"/>
    <w:rsid w:val="0017634E"/>
    <w:rsid w:val="00195F90"/>
    <w:rsid w:val="001960C1"/>
    <w:rsid w:val="001A1C2D"/>
    <w:rsid w:val="001B0691"/>
    <w:rsid w:val="001B5DC3"/>
    <w:rsid w:val="001B6117"/>
    <w:rsid w:val="001D2DB7"/>
    <w:rsid w:val="001D717B"/>
    <w:rsid w:val="001E03A0"/>
    <w:rsid w:val="001E0AE8"/>
    <w:rsid w:val="001F1964"/>
    <w:rsid w:val="001F6330"/>
    <w:rsid w:val="00205677"/>
    <w:rsid w:val="002108FB"/>
    <w:rsid w:val="00217144"/>
    <w:rsid w:val="0021715C"/>
    <w:rsid w:val="00225848"/>
    <w:rsid w:val="00240C15"/>
    <w:rsid w:val="00242C77"/>
    <w:rsid w:val="002515B1"/>
    <w:rsid w:val="00265030"/>
    <w:rsid w:val="002707AF"/>
    <w:rsid w:val="00271FDF"/>
    <w:rsid w:val="00274A87"/>
    <w:rsid w:val="00281064"/>
    <w:rsid w:val="00285CBA"/>
    <w:rsid w:val="002874AA"/>
    <w:rsid w:val="00293969"/>
    <w:rsid w:val="00293F8A"/>
    <w:rsid w:val="002C4AD3"/>
    <w:rsid w:val="002C7E81"/>
    <w:rsid w:val="002D393C"/>
    <w:rsid w:val="002D4A68"/>
    <w:rsid w:val="002D5876"/>
    <w:rsid w:val="002D6F64"/>
    <w:rsid w:val="002F059C"/>
    <w:rsid w:val="002F1DCC"/>
    <w:rsid w:val="00302425"/>
    <w:rsid w:val="003043A8"/>
    <w:rsid w:val="0030564F"/>
    <w:rsid w:val="003060BE"/>
    <w:rsid w:val="00306874"/>
    <w:rsid w:val="003118A0"/>
    <w:rsid w:val="00317FE3"/>
    <w:rsid w:val="00325DF4"/>
    <w:rsid w:val="00326E63"/>
    <w:rsid w:val="0033399F"/>
    <w:rsid w:val="00336152"/>
    <w:rsid w:val="00360F10"/>
    <w:rsid w:val="00361C29"/>
    <w:rsid w:val="003637C9"/>
    <w:rsid w:val="00370974"/>
    <w:rsid w:val="003710A6"/>
    <w:rsid w:val="003813BE"/>
    <w:rsid w:val="003832E3"/>
    <w:rsid w:val="003855DB"/>
    <w:rsid w:val="0038727C"/>
    <w:rsid w:val="003913C6"/>
    <w:rsid w:val="00391450"/>
    <w:rsid w:val="00392937"/>
    <w:rsid w:val="0039400B"/>
    <w:rsid w:val="00394F6C"/>
    <w:rsid w:val="003961F5"/>
    <w:rsid w:val="003979D3"/>
    <w:rsid w:val="003A5724"/>
    <w:rsid w:val="003C67C3"/>
    <w:rsid w:val="003D375A"/>
    <w:rsid w:val="003F146C"/>
    <w:rsid w:val="003F6F37"/>
    <w:rsid w:val="00400C82"/>
    <w:rsid w:val="00412C8B"/>
    <w:rsid w:val="0041744D"/>
    <w:rsid w:val="00420D2E"/>
    <w:rsid w:val="00457350"/>
    <w:rsid w:val="004637C1"/>
    <w:rsid w:val="00463A56"/>
    <w:rsid w:val="00465861"/>
    <w:rsid w:val="00466499"/>
    <w:rsid w:val="00466839"/>
    <w:rsid w:val="00476E2D"/>
    <w:rsid w:val="00477A7A"/>
    <w:rsid w:val="00485714"/>
    <w:rsid w:val="004957C9"/>
    <w:rsid w:val="004B0777"/>
    <w:rsid w:val="004B50FF"/>
    <w:rsid w:val="004B593E"/>
    <w:rsid w:val="004B6AB5"/>
    <w:rsid w:val="004C6A16"/>
    <w:rsid w:val="004D38F1"/>
    <w:rsid w:val="004D5435"/>
    <w:rsid w:val="004E5016"/>
    <w:rsid w:val="004E74B4"/>
    <w:rsid w:val="00501C6E"/>
    <w:rsid w:val="00510CD7"/>
    <w:rsid w:val="005227C7"/>
    <w:rsid w:val="00536674"/>
    <w:rsid w:val="0054035C"/>
    <w:rsid w:val="0054358D"/>
    <w:rsid w:val="00554F0F"/>
    <w:rsid w:val="00576523"/>
    <w:rsid w:val="005811A2"/>
    <w:rsid w:val="0059435D"/>
    <w:rsid w:val="00597341"/>
    <w:rsid w:val="005A0D48"/>
    <w:rsid w:val="005B15E7"/>
    <w:rsid w:val="005B4F11"/>
    <w:rsid w:val="005D6BD1"/>
    <w:rsid w:val="005E6506"/>
    <w:rsid w:val="005F0EF1"/>
    <w:rsid w:val="005F15AA"/>
    <w:rsid w:val="005F1DA4"/>
    <w:rsid w:val="005F2EE4"/>
    <w:rsid w:val="005F575B"/>
    <w:rsid w:val="005F69AD"/>
    <w:rsid w:val="005F7DEB"/>
    <w:rsid w:val="00606405"/>
    <w:rsid w:val="0060665E"/>
    <w:rsid w:val="00633EFA"/>
    <w:rsid w:val="00641004"/>
    <w:rsid w:val="006504CD"/>
    <w:rsid w:val="00650ED8"/>
    <w:rsid w:val="00654B8E"/>
    <w:rsid w:val="00666C86"/>
    <w:rsid w:val="00667FC1"/>
    <w:rsid w:val="00672E0B"/>
    <w:rsid w:val="0069211C"/>
    <w:rsid w:val="00692F3F"/>
    <w:rsid w:val="006A0012"/>
    <w:rsid w:val="006A56FF"/>
    <w:rsid w:val="006A6A1F"/>
    <w:rsid w:val="006A7188"/>
    <w:rsid w:val="006B0BCD"/>
    <w:rsid w:val="006B1C14"/>
    <w:rsid w:val="006C110F"/>
    <w:rsid w:val="006C1BE9"/>
    <w:rsid w:val="006C77A5"/>
    <w:rsid w:val="006E0992"/>
    <w:rsid w:val="006F0786"/>
    <w:rsid w:val="006F2073"/>
    <w:rsid w:val="006F4429"/>
    <w:rsid w:val="00716CDC"/>
    <w:rsid w:val="00717035"/>
    <w:rsid w:val="00731DE0"/>
    <w:rsid w:val="007416C8"/>
    <w:rsid w:val="00741D49"/>
    <w:rsid w:val="007504E5"/>
    <w:rsid w:val="0075160F"/>
    <w:rsid w:val="00753452"/>
    <w:rsid w:val="007775CD"/>
    <w:rsid w:val="00782E59"/>
    <w:rsid w:val="00795807"/>
    <w:rsid w:val="007A6ECB"/>
    <w:rsid w:val="007A7277"/>
    <w:rsid w:val="007A744B"/>
    <w:rsid w:val="007A7A85"/>
    <w:rsid w:val="007B006E"/>
    <w:rsid w:val="007B10B8"/>
    <w:rsid w:val="007C5A09"/>
    <w:rsid w:val="007C680A"/>
    <w:rsid w:val="007D4B64"/>
    <w:rsid w:val="007E65EC"/>
    <w:rsid w:val="007F4EB0"/>
    <w:rsid w:val="007F665E"/>
    <w:rsid w:val="0082163E"/>
    <w:rsid w:val="00823C79"/>
    <w:rsid w:val="00823FF0"/>
    <w:rsid w:val="0083385D"/>
    <w:rsid w:val="0084568A"/>
    <w:rsid w:val="00850B35"/>
    <w:rsid w:val="0085505C"/>
    <w:rsid w:val="008572FF"/>
    <w:rsid w:val="00857709"/>
    <w:rsid w:val="008641FB"/>
    <w:rsid w:val="008645EA"/>
    <w:rsid w:val="00891A72"/>
    <w:rsid w:val="008932F4"/>
    <w:rsid w:val="00896CD9"/>
    <w:rsid w:val="008A0851"/>
    <w:rsid w:val="008A2108"/>
    <w:rsid w:val="008A2183"/>
    <w:rsid w:val="008A2858"/>
    <w:rsid w:val="008A6AD2"/>
    <w:rsid w:val="008B2A21"/>
    <w:rsid w:val="008B3026"/>
    <w:rsid w:val="008C204D"/>
    <w:rsid w:val="008C4C6B"/>
    <w:rsid w:val="008C5747"/>
    <w:rsid w:val="008C694A"/>
    <w:rsid w:val="008D4D68"/>
    <w:rsid w:val="008D5FF8"/>
    <w:rsid w:val="008D7AB1"/>
    <w:rsid w:val="008E0047"/>
    <w:rsid w:val="00904E20"/>
    <w:rsid w:val="009069D6"/>
    <w:rsid w:val="00922AE5"/>
    <w:rsid w:val="00927033"/>
    <w:rsid w:val="009378A2"/>
    <w:rsid w:val="00940C3E"/>
    <w:rsid w:val="0094281B"/>
    <w:rsid w:val="00945001"/>
    <w:rsid w:val="0094792F"/>
    <w:rsid w:val="00954F97"/>
    <w:rsid w:val="00961887"/>
    <w:rsid w:val="009623D7"/>
    <w:rsid w:val="00965C90"/>
    <w:rsid w:val="00966C7E"/>
    <w:rsid w:val="00983A1F"/>
    <w:rsid w:val="009939F5"/>
    <w:rsid w:val="00993D27"/>
    <w:rsid w:val="009A2462"/>
    <w:rsid w:val="009C7AD1"/>
    <w:rsid w:val="009C7DBE"/>
    <w:rsid w:val="009D0FDF"/>
    <w:rsid w:val="009D4D5E"/>
    <w:rsid w:val="009D7313"/>
    <w:rsid w:val="009E1080"/>
    <w:rsid w:val="009E1C17"/>
    <w:rsid w:val="009E256C"/>
    <w:rsid w:val="009E6D97"/>
    <w:rsid w:val="009F0CDD"/>
    <w:rsid w:val="00A16E78"/>
    <w:rsid w:val="00A16EBC"/>
    <w:rsid w:val="00A207A2"/>
    <w:rsid w:val="00A224BD"/>
    <w:rsid w:val="00A22A9D"/>
    <w:rsid w:val="00A24C16"/>
    <w:rsid w:val="00A26325"/>
    <w:rsid w:val="00A312E2"/>
    <w:rsid w:val="00A315D2"/>
    <w:rsid w:val="00A34070"/>
    <w:rsid w:val="00A37023"/>
    <w:rsid w:val="00A43A8D"/>
    <w:rsid w:val="00A4613F"/>
    <w:rsid w:val="00A551C0"/>
    <w:rsid w:val="00A67228"/>
    <w:rsid w:val="00A72226"/>
    <w:rsid w:val="00A761CF"/>
    <w:rsid w:val="00A81427"/>
    <w:rsid w:val="00A8407A"/>
    <w:rsid w:val="00A92C8A"/>
    <w:rsid w:val="00A9714D"/>
    <w:rsid w:val="00AA445D"/>
    <w:rsid w:val="00AA4E57"/>
    <w:rsid w:val="00AB0922"/>
    <w:rsid w:val="00AD3767"/>
    <w:rsid w:val="00AD3973"/>
    <w:rsid w:val="00AD7B43"/>
    <w:rsid w:val="00AF7B7F"/>
    <w:rsid w:val="00B163CF"/>
    <w:rsid w:val="00B33BA5"/>
    <w:rsid w:val="00B42328"/>
    <w:rsid w:val="00B55E85"/>
    <w:rsid w:val="00B57267"/>
    <w:rsid w:val="00B70004"/>
    <w:rsid w:val="00B84FD6"/>
    <w:rsid w:val="00B91E05"/>
    <w:rsid w:val="00BA3B6C"/>
    <w:rsid w:val="00BC3A02"/>
    <w:rsid w:val="00BC4EED"/>
    <w:rsid w:val="00BC6ABB"/>
    <w:rsid w:val="00BD6BD4"/>
    <w:rsid w:val="00BE3275"/>
    <w:rsid w:val="00BF16AF"/>
    <w:rsid w:val="00BF6E9A"/>
    <w:rsid w:val="00C01F97"/>
    <w:rsid w:val="00C10C5D"/>
    <w:rsid w:val="00C10F14"/>
    <w:rsid w:val="00C111D0"/>
    <w:rsid w:val="00C11388"/>
    <w:rsid w:val="00C128CA"/>
    <w:rsid w:val="00C156F7"/>
    <w:rsid w:val="00C238D9"/>
    <w:rsid w:val="00C27E73"/>
    <w:rsid w:val="00C32F4D"/>
    <w:rsid w:val="00C35E44"/>
    <w:rsid w:val="00C45B3F"/>
    <w:rsid w:val="00C5092B"/>
    <w:rsid w:val="00C55679"/>
    <w:rsid w:val="00C5627B"/>
    <w:rsid w:val="00C562EF"/>
    <w:rsid w:val="00C56D26"/>
    <w:rsid w:val="00C74712"/>
    <w:rsid w:val="00C87228"/>
    <w:rsid w:val="00CA2ACE"/>
    <w:rsid w:val="00CA4771"/>
    <w:rsid w:val="00CB6EC8"/>
    <w:rsid w:val="00CC5886"/>
    <w:rsid w:val="00CD149B"/>
    <w:rsid w:val="00CE2C78"/>
    <w:rsid w:val="00D0388C"/>
    <w:rsid w:val="00D040A3"/>
    <w:rsid w:val="00D05309"/>
    <w:rsid w:val="00D10183"/>
    <w:rsid w:val="00D17A88"/>
    <w:rsid w:val="00D2180C"/>
    <w:rsid w:val="00D272EC"/>
    <w:rsid w:val="00D30E52"/>
    <w:rsid w:val="00D42070"/>
    <w:rsid w:val="00D4257C"/>
    <w:rsid w:val="00D46E3D"/>
    <w:rsid w:val="00D52FC1"/>
    <w:rsid w:val="00D56962"/>
    <w:rsid w:val="00D61BD6"/>
    <w:rsid w:val="00D67736"/>
    <w:rsid w:val="00D741BA"/>
    <w:rsid w:val="00D74C9B"/>
    <w:rsid w:val="00D77714"/>
    <w:rsid w:val="00D94B27"/>
    <w:rsid w:val="00DA2E50"/>
    <w:rsid w:val="00DA3504"/>
    <w:rsid w:val="00DA4508"/>
    <w:rsid w:val="00DA6B4E"/>
    <w:rsid w:val="00DB424B"/>
    <w:rsid w:val="00DC10AB"/>
    <w:rsid w:val="00DC3B5D"/>
    <w:rsid w:val="00DC3CDF"/>
    <w:rsid w:val="00DD14A3"/>
    <w:rsid w:val="00DD651E"/>
    <w:rsid w:val="00DD7FAA"/>
    <w:rsid w:val="00DE504E"/>
    <w:rsid w:val="00DF30AA"/>
    <w:rsid w:val="00DF63E6"/>
    <w:rsid w:val="00E033A4"/>
    <w:rsid w:val="00E1259C"/>
    <w:rsid w:val="00E14662"/>
    <w:rsid w:val="00E2136F"/>
    <w:rsid w:val="00E2617A"/>
    <w:rsid w:val="00E30334"/>
    <w:rsid w:val="00E377C0"/>
    <w:rsid w:val="00E42388"/>
    <w:rsid w:val="00E447F1"/>
    <w:rsid w:val="00E51FAE"/>
    <w:rsid w:val="00E72B37"/>
    <w:rsid w:val="00E80914"/>
    <w:rsid w:val="00EA422E"/>
    <w:rsid w:val="00EA6F71"/>
    <w:rsid w:val="00EC09C4"/>
    <w:rsid w:val="00EC44A5"/>
    <w:rsid w:val="00EC6335"/>
    <w:rsid w:val="00ED7295"/>
    <w:rsid w:val="00EE499B"/>
    <w:rsid w:val="00EE66EE"/>
    <w:rsid w:val="00EF0C90"/>
    <w:rsid w:val="00EF5145"/>
    <w:rsid w:val="00F10C8B"/>
    <w:rsid w:val="00F142B4"/>
    <w:rsid w:val="00F336CB"/>
    <w:rsid w:val="00F33DBB"/>
    <w:rsid w:val="00F441F2"/>
    <w:rsid w:val="00F44E59"/>
    <w:rsid w:val="00F552B6"/>
    <w:rsid w:val="00F57C40"/>
    <w:rsid w:val="00F6792D"/>
    <w:rsid w:val="00F709BF"/>
    <w:rsid w:val="00F77339"/>
    <w:rsid w:val="00F7788C"/>
    <w:rsid w:val="00F837B2"/>
    <w:rsid w:val="00F85574"/>
    <w:rsid w:val="00F91506"/>
    <w:rsid w:val="00F92DBE"/>
    <w:rsid w:val="00FA2AB5"/>
    <w:rsid w:val="00FA5D9F"/>
    <w:rsid w:val="00FA6492"/>
    <w:rsid w:val="00FB6BDC"/>
    <w:rsid w:val="00FC6D20"/>
    <w:rsid w:val="00FE7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0A36FB"/>
  <w15:docId w15:val="{486FFA29-686C-4B3E-8F85-FA05C75EF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F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2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B4F1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44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4A5"/>
  </w:style>
  <w:style w:type="paragraph" w:styleId="Footer">
    <w:name w:val="footer"/>
    <w:basedOn w:val="Normal"/>
    <w:link w:val="FooterChar"/>
    <w:uiPriority w:val="99"/>
    <w:unhideWhenUsed/>
    <w:rsid w:val="00EC44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4A5"/>
  </w:style>
  <w:style w:type="character" w:styleId="Hyperlink">
    <w:name w:val="Hyperlink"/>
    <w:basedOn w:val="DefaultParagraphFont"/>
    <w:uiPriority w:val="99"/>
    <w:unhideWhenUsed/>
    <w:rsid w:val="00EC44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44A5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A312E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6F4429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8D7AB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D7A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7A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7A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7A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7AB1"/>
    <w:rPr>
      <w:b/>
      <w:bCs/>
      <w:sz w:val="20"/>
      <w:szCs w:val="20"/>
    </w:rPr>
  </w:style>
  <w:style w:type="character" w:customStyle="1" w:styleId="ui-provider">
    <w:name w:val="ui-provider"/>
    <w:basedOn w:val="DefaultParagraphFont"/>
    <w:rsid w:val="000C6E51"/>
  </w:style>
  <w:style w:type="paragraph" w:customStyle="1" w:styleId="paragraph">
    <w:name w:val="paragraph"/>
    <w:basedOn w:val="Normal"/>
    <w:rsid w:val="00AD39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AD3973"/>
  </w:style>
  <w:style w:type="character" w:customStyle="1" w:styleId="eop">
    <w:name w:val="eop"/>
    <w:basedOn w:val="DefaultParagraphFont"/>
    <w:rsid w:val="00AD39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59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8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8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priorityhealth.com/provider/manual/medical-policies" TargetMode="External"/><Relationship Id="rId18" Type="http://schemas.openxmlformats.org/officeDocument/2006/relationships/hyperlink" Target="https://www.michigan.gov/mdhhs/doing-business/providers/providers/billingreimbursement/telemedicine" TargetMode="External"/><Relationship Id="rId26" Type="http://schemas.openxmlformats.org/officeDocument/2006/relationships/hyperlink" Target="https://www.mdch.state.mi.us/dch-medicaid/manuals/MedicaidProviderManual.pdf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michigan.gov/mdhhs/-/media/Project/Websites/mdhhs/Keeping-Michigan-Healthy/BH-DD/Reporting-Requirements/Bureau_of_Specialty_Behavioral_Health_Services-Telemedicine_Database.pdf?rev=39a4677add1f4ed0a2e952bd1c6e5c54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priorityhealth.com/provider/manual/medical-policies" TargetMode="External"/><Relationship Id="rId17" Type="http://schemas.openxmlformats.org/officeDocument/2006/relationships/hyperlink" Target="https://www.cms.gov/files/zip/list-telehealth-services-calendar-year-2023.zip" TargetMode="External"/><Relationship Id="rId25" Type="http://schemas.openxmlformats.org/officeDocument/2006/relationships/hyperlink" Target="https://www.cms.gov/files/document/mln006398-information-rural-health-clinics.pdf" TargetMode="External"/><Relationship Id="rId33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s://www.cms.gov/files/zip/list-telehealth-services-calendar-year-2023.zip" TargetMode="External"/><Relationship Id="rId20" Type="http://schemas.openxmlformats.org/officeDocument/2006/relationships/hyperlink" Target="https://www.cms.gov/files/zip/list-telehealth-services-calendar-year-2023.zip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roviderinfo.bcbsm.com/documents/billing-claims/telehealth/telehealth-medical-providers.pdf" TargetMode="External"/><Relationship Id="rId24" Type="http://schemas.openxmlformats.org/officeDocument/2006/relationships/hyperlink" Target="https://www.cms.gov/files/document/mm13946-rural-health-clinic-federally-qualified-health-center-medicare-benefit-policy-manual-update.pdf" TargetMode="External"/><Relationship Id="rId32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s://www.michigan.gov/mdhhs/doing-business/providers/providers/billingreimbursement/telemedicine" TargetMode="External"/><Relationship Id="rId23" Type="http://schemas.openxmlformats.org/officeDocument/2006/relationships/hyperlink" Target="https://www.mdch.state.mi.us/dch-medicaid/manuals/MedicaidProviderManual.pdf" TargetMode="External"/><Relationship Id="rId28" Type="http://schemas.openxmlformats.org/officeDocument/2006/relationships/header" Target="header1.xml"/><Relationship Id="rId36" Type="http://schemas.openxmlformats.org/officeDocument/2006/relationships/theme" Target="theme/theme1.xml"/><Relationship Id="rId10" Type="http://schemas.openxmlformats.org/officeDocument/2006/relationships/hyperlink" Target="https://www.mdch.state.mi.us/dch-medicaid/manuals/MedicaidProviderManual.pdf" TargetMode="External"/><Relationship Id="rId19" Type="http://schemas.openxmlformats.org/officeDocument/2006/relationships/hyperlink" Target="https://www.priorityhealth.com/provider/manual/medical-policies" TargetMode="External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telehealth.hhs.gov/providers/policy-changes-during-the-covid-19-public-health-emergency/policy-changes-after-the-covid-19-public-health-emergency" TargetMode="External"/><Relationship Id="rId14" Type="http://schemas.openxmlformats.org/officeDocument/2006/relationships/hyperlink" Target="https://www.cms.gov/files/zip/list-telehealth-services-calendar-year-2023.zip" TargetMode="External"/><Relationship Id="rId22" Type="http://schemas.openxmlformats.org/officeDocument/2006/relationships/hyperlink" Target="https://www.cchpca.org/2024/09/2024BillingGuide4FINAL.pdf" TargetMode="External"/><Relationship Id="rId27" Type="http://schemas.openxmlformats.org/officeDocument/2006/relationships/hyperlink" Target="https://www.michigan.gov/mdhhs/-/media/Project/Websites/mdhhs/Folder1/Folder60/WebCo-PayTable_11-02-06.pdf?rev=39dfeae1839e4434b66f503f84d63e45&amp;hash=18CE85BF53B120E81739BD1F781CE2B8" TargetMode="External"/><Relationship Id="rId30" Type="http://schemas.openxmlformats.org/officeDocument/2006/relationships/footer" Target="footer1.xml"/><Relationship Id="rId35" Type="http://schemas.microsoft.com/office/2011/relationships/people" Target="people.xml"/><Relationship Id="rId8" Type="http://schemas.openxmlformats.org/officeDocument/2006/relationships/hyperlink" Target="https://mimultipayerinitiatives.org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A7ECBE-D928-455F-9CA9-8AFBC0928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1970</Words>
  <Characters>11232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Marriott, Diane</dc:creator>
  <cp:keywords/>
  <dc:description/>
  <cp:lastModifiedBy>Klink, Veralynn</cp:lastModifiedBy>
  <cp:revision>5</cp:revision>
  <cp:lastPrinted>2026-03-20T17:52:00Z</cp:lastPrinted>
  <dcterms:created xsi:type="dcterms:W3CDTF">2026-05-11T19:10:00Z</dcterms:created>
  <dcterms:modified xsi:type="dcterms:W3CDTF">2026-06-09T18:41:00Z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2023-05-09T13:02:20Z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422f6fbd-f590-48d5-91f4-516c953d7741</vt:lpwstr>
  </property>
  <property fmtid="{D5CDD505-2E9C-101B-9397-08002B2CF9AE}" pid="8" name="MSIP_Label_3a2fed65-62e7-46ea-af74-187e0c17143a_ContentBits">
    <vt:lpwstr>0</vt:lpwstr>
  </property>
</Properties>
</file>