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Spec="center" w:tblpY="1"/>
        <w:tblOverlap w:val="never"/>
        <w:tblW w:w="18085" w:type="dxa"/>
        <w:tblLayout w:type="fixed"/>
        <w:tblLook w:val="04A0" w:firstRow="1" w:lastRow="0" w:firstColumn="1" w:lastColumn="0" w:noHBand="0" w:noVBand="1"/>
      </w:tblPr>
      <w:tblGrid>
        <w:gridCol w:w="1345"/>
        <w:gridCol w:w="1800"/>
        <w:gridCol w:w="1620"/>
        <w:gridCol w:w="1710"/>
        <w:gridCol w:w="1800"/>
        <w:gridCol w:w="1620"/>
        <w:gridCol w:w="1620"/>
        <w:gridCol w:w="1710"/>
        <w:gridCol w:w="1620"/>
        <w:gridCol w:w="1620"/>
        <w:gridCol w:w="1620"/>
      </w:tblGrid>
      <w:tr w:rsidR="00064C4A" w:rsidRPr="00C35E44" w14:paraId="120FEF50" w14:textId="77777777" w:rsidTr="00360F10">
        <w:trPr>
          <w:trHeight w:val="698"/>
          <w:tblHeader/>
        </w:trPr>
        <w:tc>
          <w:tcPr>
            <w:tcW w:w="18085" w:type="dxa"/>
            <w:gridSpan w:val="11"/>
            <w:shd w:val="clear" w:color="auto" w:fill="E7E6E6" w:themeFill="background2"/>
          </w:tcPr>
          <w:p w14:paraId="5BB09A46" w14:textId="77777777" w:rsidR="00A9714D" w:rsidRDefault="00A9714D" w:rsidP="00A9714D">
            <w:pPr>
              <w:jc w:val="center"/>
              <w:rPr>
                <w:b/>
                <w:bCs/>
                <w:sz w:val="32"/>
                <w:szCs w:val="32"/>
              </w:rPr>
            </w:pPr>
            <w:bookmarkStart w:id="0" w:name="_Hlk103773592"/>
            <w:r w:rsidRPr="0084568A">
              <w:rPr>
                <w:b/>
                <w:bCs/>
                <w:sz w:val="32"/>
                <w:szCs w:val="32"/>
              </w:rPr>
              <w:t>Telehealth Comparative Coverage Polic</w:t>
            </w:r>
            <w:r>
              <w:rPr>
                <w:b/>
                <w:bCs/>
                <w:sz w:val="32"/>
                <w:szCs w:val="32"/>
              </w:rPr>
              <w:t>y Guide</w:t>
            </w:r>
          </w:p>
          <w:p w14:paraId="7D5DC9B4" w14:textId="5312244B" w:rsidR="00064C4A" w:rsidRPr="0075160F" w:rsidRDefault="00FC6D20" w:rsidP="00064C4A">
            <w:pPr>
              <w:jc w:val="center"/>
              <w:rPr>
                <w:b/>
                <w:bCs/>
                <w:i/>
                <w:iCs/>
                <w:sz w:val="32"/>
                <w:szCs w:val="32"/>
              </w:rPr>
            </w:pPr>
            <w:r w:rsidRPr="0075160F">
              <w:rPr>
                <w:b/>
                <w:bCs/>
                <w:i/>
                <w:iCs/>
                <w:sz w:val="28"/>
                <w:szCs w:val="28"/>
              </w:rPr>
              <w:t xml:space="preserve">Updated </w:t>
            </w:r>
            <w:bookmarkEnd w:id="0"/>
            <w:r w:rsidR="0075160F" w:rsidRPr="0075160F">
              <w:rPr>
                <w:b/>
                <w:bCs/>
                <w:i/>
                <w:iCs/>
                <w:color w:val="FF0000"/>
                <w:sz w:val="28"/>
                <w:szCs w:val="28"/>
              </w:rPr>
              <w:t>May</w:t>
            </w:r>
            <w:r w:rsidR="006C77A5" w:rsidRPr="0075160F">
              <w:rPr>
                <w:b/>
                <w:bCs/>
                <w:i/>
                <w:iCs/>
                <w:color w:val="FF0000"/>
                <w:sz w:val="28"/>
                <w:szCs w:val="28"/>
              </w:rPr>
              <w:t xml:space="preserve"> 2025</w:t>
            </w:r>
          </w:p>
        </w:tc>
      </w:tr>
      <w:tr w:rsidR="00064C4A" w:rsidRPr="00C35E44" w14:paraId="0E3BA36A" w14:textId="77777777" w:rsidTr="00360F10">
        <w:trPr>
          <w:trHeight w:val="698"/>
          <w:tblHeader/>
        </w:trPr>
        <w:tc>
          <w:tcPr>
            <w:tcW w:w="18085" w:type="dxa"/>
            <w:gridSpan w:val="11"/>
            <w:shd w:val="clear" w:color="auto" w:fill="E7E6E6" w:themeFill="background2"/>
          </w:tcPr>
          <w:p w14:paraId="3E062EBB" w14:textId="4258B3F6" w:rsidR="00064C4A" w:rsidRPr="00466499" w:rsidRDefault="00A9714D" w:rsidP="00064C4A">
            <w:pPr>
              <w:jc w:val="center"/>
              <w:rPr>
                <w:rFonts w:cstheme="minorHAnsi"/>
                <w:b/>
                <w:bCs/>
                <w:sz w:val="20"/>
                <w:szCs w:val="20"/>
              </w:rPr>
            </w:pPr>
            <w:r w:rsidRPr="00466499">
              <w:rPr>
                <w:b/>
                <w:bCs/>
                <w:i/>
                <w:iCs/>
              </w:rPr>
              <w:t>NOTE</w:t>
            </w:r>
            <w:r w:rsidR="00064C4A" w:rsidRPr="00466499">
              <w:rPr>
                <w:b/>
                <w:bCs/>
                <w:i/>
                <w:iCs/>
              </w:rPr>
              <w:t>: This guide</w:t>
            </w:r>
            <w:r w:rsidRPr="00466499">
              <w:rPr>
                <w:b/>
                <w:bCs/>
                <w:i/>
                <w:iCs/>
              </w:rPr>
              <w:t xml:space="preserve"> to comparative telehealth Payer policies in Michigan is intended as a directional, high-level tool</w:t>
            </w:r>
            <w:r w:rsidR="00B55E85" w:rsidRPr="00466499">
              <w:rPr>
                <w:b/>
                <w:bCs/>
                <w:i/>
                <w:iCs/>
              </w:rPr>
              <w:t xml:space="preserve">. It </w:t>
            </w:r>
            <w:r w:rsidRPr="00466499">
              <w:rPr>
                <w:b/>
                <w:bCs/>
                <w:i/>
                <w:iCs/>
              </w:rPr>
              <w:t>is no</w:t>
            </w:r>
            <w:r w:rsidR="00B55E85" w:rsidRPr="00466499">
              <w:rPr>
                <w:b/>
                <w:bCs/>
                <w:i/>
                <w:iCs/>
              </w:rPr>
              <w:t xml:space="preserve">t, however, </w:t>
            </w:r>
            <w:r w:rsidRPr="00466499">
              <w:rPr>
                <w:b/>
                <w:bCs/>
                <w:i/>
                <w:iCs/>
              </w:rPr>
              <w:t xml:space="preserve">a </w:t>
            </w:r>
            <w:r w:rsidR="00064C4A" w:rsidRPr="00466499">
              <w:rPr>
                <w:b/>
                <w:bCs/>
                <w:i/>
                <w:iCs/>
              </w:rPr>
              <w:t xml:space="preserve">substitute for detailed </w:t>
            </w:r>
            <w:r w:rsidRPr="00466499">
              <w:rPr>
                <w:b/>
                <w:bCs/>
                <w:i/>
                <w:iCs/>
              </w:rPr>
              <w:t>P</w:t>
            </w:r>
            <w:r w:rsidR="00064C4A" w:rsidRPr="00466499">
              <w:rPr>
                <w:b/>
                <w:bCs/>
                <w:i/>
                <w:iCs/>
              </w:rPr>
              <w:t xml:space="preserve">ayer coding and billing requirements.  The guide </w:t>
            </w:r>
            <w:r w:rsidR="007416C8" w:rsidRPr="00466499">
              <w:rPr>
                <w:b/>
                <w:bCs/>
                <w:i/>
                <w:iCs/>
              </w:rPr>
              <w:t>is</w:t>
            </w:r>
            <w:r w:rsidR="00064C4A" w:rsidRPr="00466499">
              <w:rPr>
                <w:b/>
                <w:bCs/>
                <w:i/>
                <w:iCs/>
              </w:rPr>
              <w:t xml:space="preserve"> updated </w:t>
            </w:r>
            <w:r w:rsidR="00466499" w:rsidRPr="00466499">
              <w:rPr>
                <w:b/>
                <w:bCs/>
                <w:i/>
                <w:iCs/>
              </w:rPr>
              <w:t>on an annual basis</w:t>
            </w:r>
            <w:r w:rsidR="00B55E85" w:rsidRPr="00466499">
              <w:rPr>
                <w:b/>
                <w:bCs/>
                <w:i/>
                <w:iCs/>
              </w:rPr>
              <w:t xml:space="preserve">. </w:t>
            </w:r>
            <w:r w:rsidR="00AA445D">
              <w:rPr>
                <w:b/>
                <w:bCs/>
                <w:i/>
                <w:iCs/>
              </w:rPr>
              <w:t xml:space="preserve"> Changes since the previous edition are noted in </w:t>
            </w:r>
            <w:r w:rsidR="00C01F97" w:rsidRPr="00C01F97">
              <w:rPr>
                <w:b/>
                <w:bCs/>
                <w:i/>
                <w:iCs/>
                <w:color w:val="FF0000"/>
              </w:rPr>
              <w:t>red font</w:t>
            </w:r>
            <w:r w:rsidR="00AA445D" w:rsidRPr="00C01F97">
              <w:rPr>
                <w:b/>
                <w:bCs/>
                <w:i/>
                <w:iCs/>
                <w:color w:val="FF0000"/>
              </w:rPr>
              <w:t>.</w:t>
            </w:r>
            <w:r w:rsidR="00B55E85" w:rsidRPr="00C01F97">
              <w:rPr>
                <w:b/>
                <w:bCs/>
                <w:i/>
                <w:iCs/>
                <w:color w:val="FF0000"/>
              </w:rPr>
              <w:t xml:space="preserve"> </w:t>
            </w:r>
            <w:r w:rsidR="00B55E85" w:rsidRPr="00466499">
              <w:rPr>
                <w:b/>
                <w:bCs/>
                <w:i/>
                <w:iCs/>
              </w:rPr>
              <w:t xml:space="preserve">All comparative policy guides </w:t>
            </w:r>
            <w:r w:rsidR="002515B1" w:rsidRPr="00466499">
              <w:rPr>
                <w:b/>
                <w:bCs/>
                <w:i/>
                <w:iCs/>
              </w:rPr>
              <w:t>are online</w:t>
            </w:r>
            <w:r w:rsidRPr="00466499">
              <w:rPr>
                <w:b/>
                <w:bCs/>
                <w:i/>
                <w:iCs/>
              </w:rPr>
              <w:t xml:space="preserve"> at </w:t>
            </w:r>
            <w:hyperlink r:id="rId8" w:history="1">
              <w:r w:rsidR="005F15AA" w:rsidRPr="00466499">
                <w:rPr>
                  <w:rStyle w:val="Hyperlink"/>
                  <w:b/>
                  <w:bCs/>
                  <w:i/>
                  <w:iCs/>
                </w:rPr>
                <w:t>https://mimultipayerinitiatives.org/</w:t>
              </w:r>
            </w:hyperlink>
            <w:r w:rsidR="00B55E85" w:rsidRPr="00466499">
              <w:t xml:space="preserve"> </w:t>
            </w:r>
            <w:r w:rsidR="00B55E85" w:rsidRPr="00466499">
              <w:rPr>
                <w:b/>
                <w:bCs/>
                <w:i/>
                <w:iCs/>
              </w:rPr>
              <w:t>under the “Resources” drop-down.</w:t>
            </w:r>
            <w:r w:rsidR="00896CD9" w:rsidRPr="00466499">
              <w:rPr>
                <w:b/>
                <w:bCs/>
                <w:i/>
                <w:iCs/>
              </w:rPr>
              <w:t xml:space="preserve">   </w:t>
            </w:r>
            <w:r w:rsidR="00904E20" w:rsidRPr="00466499">
              <w:rPr>
                <w:b/>
                <w:bCs/>
                <w:i/>
                <w:iCs/>
              </w:rPr>
              <w:t xml:space="preserve"> </w:t>
            </w:r>
            <w:r w:rsidRPr="00466499">
              <w:rPr>
                <w:b/>
                <w:bCs/>
                <w:i/>
                <w:iCs/>
              </w:rPr>
              <w:t xml:space="preserve">  </w:t>
            </w:r>
            <w:r w:rsidR="00064C4A" w:rsidRPr="00466499">
              <w:rPr>
                <w:b/>
                <w:bCs/>
                <w:i/>
                <w:iCs/>
              </w:rPr>
              <w:t> </w:t>
            </w:r>
          </w:p>
        </w:tc>
      </w:tr>
      <w:tr w:rsidR="00064C4A" w:rsidRPr="00C35E44" w14:paraId="044698D9" w14:textId="77777777" w:rsidTr="009E1080">
        <w:trPr>
          <w:trHeight w:val="989"/>
          <w:tblHeader/>
        </w:trPr>
        <w:tc>
          <w:tcPr>
            <w:tcW w:w="1345" w:type="dxa"/>
            <w:shd w:val="clear" w:color="auto" w:fill="E7E6E6" w:themeFill="background2"/>
          </w:tcPr>
          <w:p w14:paraId="0E33BFB5" w14:textId="21430904" w:rsidR="00064C4A" w:rsidRPr="00D56962" w:rsidRDefault="00064C4A" w:rsidP="00064C4A">
            <w:pPr>
              <w:jc w:val="center"/>
              <w:rPr>
                <w:rFonts w:cstheme="minorHAnsi"/>
                <w:b/>
                <w:bCs/>
                <w:sz w:val="20"/>
                <w:szCs w:val="20"/>
              </w:rPr>
            </w:pPr>
          </w:p>
        </w:tc>
        <w:tc>
          <w:tcPr>
            <w:tcW w:w="1800" w:type="dxa"/>
            <w:shd w:val="clear" w:color="auto" w:fill="E7E6E6" w:themeFill="background2"/>
            <w:hideMark/>
          </w:tcPr>
          <w:p w14:paraId="724E3EEB" w14:textId="36F8958C" w:rsidR="00064C4A" w:rsidRPr="00672E0B" w:rsidRDefault="00064C4A" w:rsidP="00064C4A">
            <w:pPr>
              <w:jc w:val="center"/>
              <w:rPr>
                <w:rFonts w:cstheme="minorHAnsi"/>
                <w:b/>
                <w:bCs/>
                <w:sz w:val="20"/>
                <w:szCs w:val="20"/>
              </w:rPr>
            </w:pPr>
            <w:r w:rsidRPr="00672E0B">
              <w:rPr>
                <w:rFonts w:cstheme="minorHAnsi"/>
                <w:b/>
                <w:bCs/>
                <w:sz w:val="20"/>
                <w:szCs w:val="20"/>
              </w:rPr>
              <w:t>CMS</w:t>
            </w:r>
            <w:r w:rsidR="006C77A5" w:rsidRPr="00672E0B">
              <w:rPr>
                <w:rFonts w:cstheme="minorHAnsi"/>
                <w:b/>
                <w:bCs/>
                <w:sz w:val="20"/>
                <w:szCs w:val="20"/>
              </w:rPr>
              <w:t xml:space="preserve"> </w:t>
            </w:r>
            <w:r w:rsidR="006C77A5" w:rsidRPr="00672E0B">
              <w:rPr>
                <w:rFonts w:cstheme="minorHAnsi"/>
                <w:b/>
                <w:bCs/>
                <w:color w:val="FF0000"/>
                <w:sz w:val="20"/>
                <w:szCs w:val="20"/>
              </w:rPr>
              <w:t>(effective through 9/30/25)</w:t>
            </w:r>
          </w:p>
        </w:tc>
        <w:tc>
          <w:tcPr>
            <w:tcW w:w="1620" w:type="dxa"/>
            <w:shd w:val="clear" w:color="auto" w:fill="E7E6E6" w:themeFill="background2"/>
          </w:tcPr>
          <w:p w14:paraId="3ED0B81B" w14:textId="29470AEB" w:rsidR="00064C4A" w:rsidRPr="009D0FDF" w:rsidRDefault="00064C4A" w:rsidP="00064C4A">
            <w:pPr>
              <w:jc w:val="center"/>
              <w:rPr>
                <w:rFonts w:cstheme="minorHAnsi"/>
                <w:b/>
                <w:bCs/>
                <w:sz w:val="20"/>
                <w:szCs w:val="20"/>
                <w:highlight w:val="yellow"/>
              </w:rPr>
            </w:pPr>
            <w:r w:rsidRPr="00171CA7">
              <w:rPr>
                <w:rFonts w:cstheme="minorHAnsi"/>
                <w:b/>
                <w:bCs/>
                <w:sz w:val="20"/>
                <w:szCs w:val="20"/>
              </w:rPr>
              <w:t>MICHIGAN MEDICAID (MDHHS)*</w:t>
            </w:r>
          </w:p>
        </w:tc>
        <w:tc>
          <w:tcPr>
            <w:tcW w:w="1710" w:type="dxa"/>
            <w:shd w:val="clear" w:color="auto" w:fill="E7E6E6" w:themeFill="background2"/>
          </w:tcPr>
          <w:p w14:paraId="6833ABAA" w14:textId="2EFB1402" w:rsidR="00064C4A" w:rsidRPr="0075160F" w:rsidRDefault="00064C4A" w:rsidP="00064C4A">
            <w:pPr>
              <w:jc w:val="center"/>
              <w:rPr>
                <w:rFonts w:cstheme="minorHAnsi"/>
                <w:b/>
                <w:bCs/>
                <w:sz w:val="20"/>
                <w:szCs w:val="20"/>
              </w:rPr>
            </w:pPr>
            <w:r w:rsidRPr="0075160F">
              <w:rPr>
                <w:rFonts w:cstheme="minorHAnsi"/>
                <w:b/>
                <w:bCs/>
                <w:sz w:val="20"/>
                <w:szCs w:val="20"/>
              </w:rPr>
              <w:t>BCBSM (Commercial)</w:t>
            </w:r>
          </w:p>
        </w:tc>
        <w:tc>
          <w:tcPr>
            <w:tcW w:w="1800" w:type="dxa"/>
            <w:shd w:val="clear" w:color="auto" w:fill="E7E6E6" w:themeFill="background2"/>
            <w:hideMark/>
          </w:tcPr>
          <w:p w14:paraId="6E5F8B5B" w14:textId="77777777" w:rsidR="001074BA" w:rsidRDefault="001074BA" w:rsidP="00064C4A">
            <w:pPr>
              <w:jc w:val="center"/>
              <w:rPr>
                <w:rFonts w:cstheme="minorHAnsi"/>
                <w:b/>
                <w:bCs/>
                <w:sz w:val="20"/>
                <w:szCs w:val="20"/>
              </w:rPr>
            </w:pPr>
          </w:p>
          <w:p w14:paraId="214D7A04" w14:textId="327C874E" w:rsidR="00064C4A" w:rsidRPr="00D56962" w:rsidRDefault="00064C4A" w:rsidP="00064C4A">
            <w:pPr>
              <w:jc w:val="center"/>
              <w:rPr>
                <w:rFonts w:cstheme="minorHAnsi"/>
                <w:b/>
                <w:bCs/>
                <w:sz w:val="20"/>
                <w:szCs w:val="20"/>
              </w:rPr>
            </w:pPr>
            <w:r w:rsidRPr="00D56962">
              <w:rPr>
                <w:rFonts w:cstheme="minorHAnsi"/>
                <w:b/>
                <w:bCs/>
                <w:sz w:val="20"/>
                <w:szCs w:val="20"/>
              </w:rPr>
              <w:t>BCBSM MA</w:t>
            </w:r>
          </w:p>
        </w:tc>
        <w:tc>
          <w:tcPr>
            <w:tcW w:w="1620" w:type="dxa"/>
            <w:shd w:val="clear" w:color="auto" w:fill="E7E6E6" w:themeFill="background2"/>
          </w:tcPr>
          <w:p w14:paraId="010572F8" w14:textId="36DF0A32" w:rsidR="00064C4A" w:rsidRPr="00E447F1" w:rsidRDefault="00064C4A" w:rsidP="00064C4A">
            <w:pPr>
              <w:jc w:val="center"/>
              <w:rPr>
                <w:rFonts w:cstheme="minorHAnsi"/>
                <w:b/>
                <w:bCs/>
                <w:sz w:val="20"/>
                <w:szCs w:val="20"/>
              </w:rPr>
            </w:pPr>
            <w:r w:rsidRPr="00E447F1">
              <w:rPr>
                <w:rFonts w:cstheme="minorHAnsi"/>
                <w:b/>
                <w:bCs/>
                <w:sz w:val="20"/>
                <w:szCs w:val="20"/>
              </w:rPr>
              <w:t>PRIORITY (Commercial)</w:t>
            </w:r>
          </w:p>
        </w:tc>
        <w:tc>
          <w:tcPr>
            <w:tcW w:w="1620" w:type="dxa"/>
            <w:shd w:val="clear" w:color="auto" w:fill="E7E6E6" w:themeFill="background2"/>
          </w:tcPr>
          <w:p w14:paraId="344EBC74" w14:textId="1457A299" w:rsidR="00064C4A" w:rsidRPr="00E447F1" w:rsidRDefault="00064C4A" w:rsidP="00064C4A">
            <w:pPr>
              <w:jc w:val="center"/>
              <w:rPr>
                <w:rFonts w:cstheme="minorHAnsi"/>
                <w:b/>
                <w:bCs/>
                <w:sz w:val="20"/>
                <w:szCs w:val="20"/>
              </w:rPr>
            </w:pPr>
            <w:r w:rsidRPr="00E447F1">
              <w:rPr>
                <w:rFonts w:cstheme="minorHAnsi"/>
                <w:b/>
                <w:bCs/>
                <w:sz w:val="20"/>
                <w:szCs w:val="20"/>
              </w:rPr>
              <w:t>PRIORITY  MA</w:t>
            </w:r>
          </w:p>
        </w:tc>
        <w:tc>
          <w:tcPr>
            <w:tcW w:w="1710" w:type="dxa"/>
            <w:shd w:val="clear" w:color="auto" w:fill="E7E6E6" w:themeFill="background2"/>
          </w:tcPr>
          <w:p w14:paraId="64D604A9" w14:textId="1CCF0D7D" w:rsidR="00064C4A" w:rsidRPr="00D56962" w:rsidRDefault="00064C4A" w:rsidP="00064C4A">
            <w:pPr>
              <w:jc w:val="center"/>
              <w:rPr>
                <w:rFonts w:cstheme="minorHAnsi"/>
                <w:b/>
                <w:bCs/>
                <w:sz w:val="20"/>
                <w:szCs w:val="20"/>
              </w:rPr>
            </w:pPr>
            <w:r w:rsidRPr="00D56962">
              <w:rPr>
                <w:rFonts w:cstheme="minorHAnsi"/>
                <w:b/>
                <w:bCs/>
                <w:sz w:val="20"/>
                <w:szCs w:val="20"/>
              </w:rPr>
              <w:t>BCN (Commercial)</w:t>
            </w:r>
          </w:p>
        </w:tc>
        <w:tc>
          <w:tcPr>
            <w:tcW w:w="1620" w:type="dxa"/>
            <w:shd w:val="clear" w:color="auto" w:fill="E7E6E6" w:themeFill="background2"/>
          </w:tcPr>
          <w:p w14:paraId="017DB625" w14:textId="77777777" w:rsidR="00064C4A" w:rsidRPr="00D56962" w:rsidRDefault="00064C4A" w:rsidP="00064C4A">
            <w:pPr>
              <w:jc w:val="center"/>
              <w:rPr>
                <w:rFonts w:cstheme="minorHAnsi"/>
                <w:b/>
                <w:bCs/>
                <w:sz w:val="20"/>
                <w:szCs w:val="20"/>
              </w:rPr>
            </w:pPr>
            <w:r w:rsidRPr="00D56962">
              <w:rPr>
                <w:rFonts w:cstheme="minorHAnsi"/>
                <w:b/>
                <w:bCs/>
                <w:sz w:val="20"/>
                <w:szCs w:val="20"/>
              </w:rPr>
              <w:t>BCN MA</w:t>
            </w:r>
          </w:p>
        </w:tc>
        <w:tc>
          <w:tcPr>
            <w:tcW w:w="1620" w:type="dxa"/>
            <w:shd w:val="clear" w:color="auto" w:fill="E7E6E6" w:themeFill="background2"/>
            <w:hideMark/>
          </w:tcPr>
          <w:p w14:paraId="0D1ED428" w14:textId="77777777" w:rsidR="00064C4A" w:rsidRPr="00466499" w:rsidRDefault="00064C4A" w:rsidP="00064C4A">
            <w:pPr>
              <w:jc w:val="center"/>
              <w:rPr>
                <w:rFonts w:cstheme="minorHAnsi"/>
                <w:b/>
                <w:bCs/>
                <w:sz w:val="20"/>
                <w:szCs w:val="20"/>
              </w:rPr>
            </w:pPr>
            <w:r w:rsidRPr="00466499">
              <w:rPr>
                <w:rFonts w:cstheme="minorHAnsi"/>
                <w:b/>
                <w:bCs/>
                <w:sz w:val="20"/>
                <w:szCs w:val="20"/>
              </w:rPr>
              <w:t>HAP</w:t>
            </w:r>
          </w:p>
          <w:p w14:paraId="6802D87A" w14:textId="25F041F3" w:rsidR="00064C4A" w:rsidRPr="00466499" w:rsidRDefault="00064C4A" w:rsidP="00064C4A">
            <w:pPr>
              <w:jc w:val="center"/>
              <w:rPr>
                <w:rFonts w:cstheme="minorHAnsi"/>
                <w:b/>
                <w:bCs/>
                <w:sz w:val="20"/>
                <w:szCs w:val="20"/>
              </w:rPr>
            </w:pPr>
            <w:r w:rsidRPr="00466499">
              <w:rPr>
                <w:rFonts w:cstheme="minorHAnsi"/>
                <w:b/>
                <w:bCs/>
                <w:sz w:val="20"/>
                <w:szCs w:val="20"/>
              </w:rPr>
              <w:t>(Commercial)</w:t>
            </w:r>
          </w:p>
        </w:tc>
        <w:tc>
          <w:tcPr>
            <w:tcW w:w="1620" w:type="dxa"/>
            <w:shd w:val="clear" w:color="auto" w:fill="E7E6E6" w:themeFill="background2"/>
            <w:hideMark/>
          </w:tcPr>
          <w:p w14:paraId="5037B5CF" w14:textId="77777777" w:rsidR="00064C4A" w:rsidRPr="00D56962" w:rsidRDefault="00064C4A" w:rsidP="00064C4A">
            <w:pPr>
              <w:jc w:val="center"/>
              <w:rPr>
                <w:rFonts w:cstheme="minorHAnsi"/>
                <w:b/>
                <w:bCs/>
                <w:sz w:val="20"/>
                <w:szCs w:val="20"/>
              </w:rPr>
            </w:pPr>
            <w:r w:rsidRPr="00D56962">
              <w:rPr>
                <w:rFonts w:cstheme="minorHAnsi"/>
                <w:b/>
                <w:bCs/>
                <w:sz w:val="20"/>
                <w:szCs w:val="20"/>
              </w:rPr>
              <w:t>HAP MA</w:t>
            </w:r>
          </w:p>
        </w:tc>
      </w:tr>
      <w:tr w:rsidR="00B84FD6" w:rsidRPr="00C35E44" w14:paraId="1BC53D9F" w14:textId="77777777" w:rsidTr="009E1080">
        <w:trPr>
          <w:trHeight w:val="2877"/>
        </w:trPr>
        <w:tc>
          <w:tcPr>
            <w:tcW w:w="1345" w:type="dxa"/>
            <w:shd w:val="clear" w:color="auto" w:fill="E7E6E6" w:themeFill="background2"/>
            <w:hideMark/>
          </w:tcPr>
          <w:p w14:paraId="23627DB9" w14:textId="6E3FE8B7" w:rsidR="00B84FD6" w:rsidRPr="00C35E44" w:rsidRDefault="00B84FD6" w:rsidP="00B84FD6">
            <w:pPr>
              <w:jc w:val="center"/>
              <w:rPr>
                <w:rFonts w:cstheme="minorHAnsi"/>
              </w:rPr>
            </w:pPr>
            <w:r w:rsidRPr="00C35E44">
              <w:rPr>
                <w:rFonts w:cstheme="minorHAnsi"/>
              </w:rPr>
              <w:t>Policy Source Hyperlinks and Resources</w:t>
            </w:r>
            <w:r>
              <w:rPr>
                <w:rFonts w:cstheme="minorHAnsi"/>
              </w:rPr>
              <w:t xml:space="preserve"> (where available)</w:t>
            </w:r>
          </w:p>
        </w:tc>
        <w:tc>
          <w:tcPr>
            <w:tcW w:w="1800" w:type="dxa"/>
            <w:hideMark/>
          </w:tcPr>
          <w:p w14:paraId="147DE13A" w14:textId="2FD3D652" w:rsidR="00B84FD6" w:rsidRPr="00672E0B" w:rsidRDefault="000F1FA4" w:rsidP="00B84FD6">
            <w:pPr>
              <w:rPr>
                <w:rFonts w:cstheme="minorHAnsi"/>
                <w:u w:val="single"/>
              </w:rPr>
            </w:pPr>
            <w:hyperlink r:id="rId9" w:history="1">
              <w:r w:rsidRPr="00672E0B">
                <w:rPr>
                  <w:rStyle w:val="Hyperlink"/>
                  <w:rFonts w:cstheme="minorHAnsi"/>
                </w:rPr>
                <w:t>Current Medicare Telehealth Policy</w:t>
              </w:r>
            </w:hyperlink>
            <w:r w:rsidR="00B84FD6" w:rsidRPr="00672E0B">
              <w:rPr>
                <w:rFonts w:cstheme="minorHAnsi"/>
                <w:u w:val="single"/>
              </w:rPr>
              <w:t xml:space="preserve"> </w:t>
            </w:r>
          </w:p>
        </w:tc>
        <w:tc>
          <w:tcPr>
            <w:tcW w:w="1620" w:type="dxa"/>
          </w:tcPr>
          <w:p w14:paraId="25BD1525" w14:textId="77777777" w:rsidR="006C1BE9" w:rsidRPr="00171CA7" w:rsidRDefault="006C1BE9" w:rsidP="006C1BE9">
            <w:pPr>
              <w:rPr>
                <w:rFonts w:cstheme="minorHAnsi"/>
                <w:color w:val="4472C4" w:themeColor="accent1"/>
              </w:rPr>
            </w:pPr>
            <w:hyperlink r:id="rId10" w:history="1">
              <w:r w:rsidRPr="00171CA7">
                <w:rPr>
                  <w:rStyle w:val="Hyperlink"/>
                  <w:rFonts w:cstheme="minorHAnsi"/>
                  <w:color w:val="4472C4" w:themeColor="accent1"/>
                </w:rPr>
                <w:t>Medicaid Provider Manual, Telemedicine Chapter</w:t>
              </w:r>
            </w:hyperlink>
          </w:p>
          <w:p w14:paraId="3C361855" w14:textId="5EA7BD67" w:rsidR="00B84FD6" w:rsidRPr="009D0FDF" w:rsidRDefault="00B84FD6" w:rsidP="00B84FD6">
            <w:pPr>
              <w:rPr>
                <w:rFonts w:cstheme="minorHAnsi"/>
                <w:highlight w:val="yellow"/>
              </w:rPr>
            </w:pPr>
          </w:p>
        </w:tc>
        <w:tc>
          <w:tcPr>
            <w:tcW w:w="1710" w:type="dxa"/>
            <w:shd w:val="clear" w:color="auto" w:fill="FFFFFF" w:themeFill="background1"/>
          </w:tcPr>
          <w:p w14:paraId="3A52B942" w14:textId="77777777" w:rsidR="009E1080" w:rsidRDefault="009E1080" w:rsidP="009E1080">
            <w:pPr>
              <w:rPr>
                <w:color w:val="FF0000"/>
              </w:rPr>
            </w:pPr>
            <w:hyperlink r:id="rId11" w:history="1">
              <w:r w:rsidRPr="009E1080">
                <w:rPr>
                  <w:rStyle w:val="Hyperlink"/>
                </w:rPr>
                <w:t>BCBSM Telehealth Explainer</w:t>
              </w:r>
            </w:hyperlink>
            <w:r w:rsidRPr="009E1080">
              <w:rPr>
                <w:color w:val="FF0000"/>
              </w:rPr>
              <w:t xml:space="preserve"> </w:t>
            </w:r>
          </w:p>
          <w:p w14:paraId="350E043B" w14:textId="77777777" w:rsidR="009E1080" w:rsidRDefault="009E1080" w:rsidP="009E1080">
            <w:pPr>
              <w:rPr>
                <w:color w:val="FF0000"/>
              </w:rPr>
            </w:pPr>
          </w:p>
          <w:p w14:paraId="554777CD" w14:textId="1299E5B5" w:rsidR="009E1080" w:rsidRPr="009E1080" w:rsidRDefault="009E1080" w:rsidP="009E1080">
            <w:pPr>
              <w:rPr>
                <w:color w:val="FF0000"/>
              </w:rPr>
            </w:pPr>
            <w:hyperlink r:id="rId12" w:history="1">
              <w:r w:rsidRPr="009E1080">
                <w:rPr>
                  <w:rStyle w:val="Hyperlink"/>
                </w:rPr>
                <w:t>BCBSM Telemedicine Code Update</w:t>
              </w:r>
            </w:hyperlink>
          </w:p>
          <w:p w14:paraId="31CBC8AB" w14:textId="77777777" w:rsidR="009E1080" w:rsidRPr="009E1080" w:rsidRDefault="009E1080" w:rsidP="009E1080">
            <w:pPr>
              <w:rPr>
                <w:color w:val="FF0000"/>
              </w:rPr>
            </w:pPr>
            <w:hyperlink r:id="rId13" w:tgtFrame="_blank" w:history="1">
              <w:r w:rsidRPr="009E1080">
                <w:rPr>
                  <w:rStyle w:val="Hyperlink"/>
                </w:rPr>
                <w:t>Primary Care Review March-April 2025</w:t>
              </w:r>
            </w:hyperlink>
          </w:p>
          <w:p w14:paraId="02503971" w14:textId="33761022" w:rsidR="00B84FD6" w:rsidRPr="0075160F" w:rsidRDefault="00B84FD6" w:rsidP="00B84FD6">
            <w:pPr>
              <w:rPr>
                <w:rFonts w:cstheme="minorHAnsi"/>
              </w:rPr>
            </w:pPr>
          </w:p>
        </w:tc>
        <w:tc>
          <w:tcPr>
            <w:tcW w:w="1800" w:type="dxa"/>
            <w:shd w:val="clear" w:color="auto" w:fill="FFFFFF" w:themeFill="background1"/>
          </w:tcPr>
          <w:p w14:paraId="783DA29C" w14:textId="429AFCFC" w:rsidR="00B84FD6" w:rsidRPr="00C35E44" w:rsidRDefault="00B84FD6" w:rsidP="00B84FD6">
            <w:pPr>
              <w:rPr>
                <w:rFonts w:cstheme="minorHAnsi"/>
              </w:rPr>
            </w:pPr>
            <w:r w:rsidRPr="00C35E44">
              <w:rPr>
                <w:rFonts w:cstheme="minorHAnsi"/>
              </w:rPr>
              <w:t xml:space="preserve">See </w:t>
            </w:r>
            <w:r>
              <w:rPr>
                <w:rFonts w:cstheme="minorHAnsi"/>
              </w:rPr>
              <w:t>CMS column</w:t>
            </w:r>
          </w:p>
        </w:tc>
        <w:tc>
          <w:tcPr>
            <w:tcW w:w="1620" w:type="dxa"/>
          </w:tcPr>
          <w:p w14:paraId="2596FB21" w14:textId="77777777" w:rsidR="00B84FD6" w:rsidRPr="004C6A16" w:rsidRDefault="00B84FD6" w:rsidP="00B84FD6">
            <w:pPr>
              <w:pStyle w:val="paragraph"/>
              <w:spacing w:before="0" w:beforeAutospacing="0" w:after="0" w:afterAutospacing="0"/>
              <w:textAlignment w:val="baseline"/>
              <w:rPr>
                <w:rStyle w:val="eop"/>
                <w:rFonts w:asciiTheme="minorHAnsi" w:hAnsiTheme="minorHAnsi" w:cstheme="minorHAnsi"/>
                <w:sz w:val="22"/>
                <w:szCs w:val="22"/>
              </w:rPr>
            </w:pPr>
            <w:r w:rsidRPr="004C6A16">
              <w:rPr>
                <w:rStyle w:val="normaltextrun"/>
                <w:rFonts w:asciiTheme="minorHAnsi" w:hAnsiTheme="minorHAnsi" w:cstheme="minorHAnsi"/>
                <w:sz w:val="22"/>
                <w:szCs w:val="22"/>
              </w:rPr>
              <w:t>Policy No. 91604-R7 (5/12/2023)</w:t>
            </w:r>
            <w:r w:rsidRPr="004C6A16">
              <w:rPr>
                <w:rStyle w:val="eop"/>
                <w:rFonts w:asciiTheme="minorHAnsi" w:hAnsiTheme="minorHAnsi" w:cstheme="minorHAnsi"/>
                <w:sz w:val="22"/>
                <w:szCs w:val="22"/>
              </w:rPr>
              <w:t> </w:t>
            </w:r>
          </w:p>
          <w:p w14:paraId="2C2CE819" w14:textId="77777777" w:rsidR="00B84FD6" w:rsidRPr="004C6A16" w:rsidRDefault="00B84FD6" w:rsidP="00B84FD6">
            <w:pPr>
              <w:pStyle w:val="paragraph"/>
              <w:spacing w:before="0" w:beforeAutospacing="0" w:after="0" w:afterAutospacing="0"/>
              <w:textAlignment w:val="baseline"/>
              <w:rPr>
                <w:rFonts w:asciiTheme="minorHAnsi" w:hAnsiTheme="minorHAnsi" w:cstheme="minorHAnsi"/>
                <w:sz w:val="22"/>
                <w:szCs w:val="22"/>
              </w:rPr>
            </w:pPr>
            <w:hyperlink r:id="rId14" w:tgtFrame="_blank" w:history="1">
              <w:r w:rsidRPr="004C6A16">
                <w:rPr>
                  <w:rStyle w:val="normaltextrun"/>
                  <w:rFonts w:asciiTheme="minorHAnsi" w:hAnsiTheme="minorHAnsi" w:cstheme="minorHAnsi"/>
                  <w:color w:val="0563C1"/>
                  <w:sz w:val="22"/>
                  <w:szCs w:val="22"/>
                  <w:u w:val="single"/>
                </w:rPr>
                <w:t>Priority Health Provider Manual Medical Policies</w:t>
              </w:r>
            </w:hyperlink>
            <w:r w:rsidRPr="004C6A16">
              <w:rPr>
                <w:rStyle w:val="eop"/>
                <w:rFonts w:asciiTheme="minorHAnsi" w:hAnsiTheme="minorHAnsi" w:cstheme="minorHAnsi"/>
                <w:sz w:val="22"/>
                <w:szCs w:val="22"/>
              </w:rPr>
              <w:t> </w:t>
            </w:r>
          </w:p>
          <w:p w14:paraId="44789276" w14:textId="77777777" w:rsidR="00B84FD6" w:rsidRPr="004C6A16" w:rsidRDefault="00B84FD6" w:rsidP="00B84FD6">
            <w:pPr>
              <w:pStyle w:val="paragraph"/>
              <w:spacing w:before="0" w:beforeAutospacing="0" w:after="0" w:afterAutospacing="0"/>
              <w:textAlignment w:val="baseline"/>
              <w:rPr>
                <w:rStyle w:val="normaltextrun"/>
                <w:rFonts w:asciiTheme="minorHAnsi" w:hAnsiTheme="minorHAnsi" w:cstheme="minorHAnsi"/>
                <w:sz w:val="22"/>
                <w:szCs w:val="22"/>
              </w:rPr>
            </w:pPr>
          </w:p>
        </w:tc>
        <w:tc>
          <w:tcPr>
            <w:tcW w:w="1620" w:type="dxa"/>
          </w:tcPr>
          <w:p w14:paraId="0020B3F0" w14:textId="49184E17" w:rsidR="00B84FD6" w:rsidRPr="004C6A16" w:rsidRDefault="00B84FD6" w:rsidP="00B84FD6">
            <w:pPr>
              <w:pStyle w:val="paragraph"/>
              <w:spacing w:before="0" w:beforeAutospacing="0" w:after="0" w:afterAutospacing="0"/>
              <w:textAlignment w:val="baseline"/>
              <w:rPr>
                <w:rStyle w:val="eop"/>
                <w:rFonts w:asciiTheme="minorHAnsi" w:hAnsiTheme="minorHAnsi" w:cstheme="minorHAnsi"/>
                <w:sz w:val="22"/>
                <w:szCs w:val="22"/>
              </w:rPr>
            </w:pPr>
            <w:r w:rsidRPr="004C6A16">
              <w:rPr>
                <w:rStyle w:val="normaltextrun"/>
                <w:rFonts w:asciiTheme="minorHAnsi" w:hAnsiTheme="minorHAnsi" w:cstheme="minorHAnsi"/>
                <w:sz w:val="22"/>
                <w:szCs w:val="22"/>
              </w:rPr>
              <w:t>Policy No. 91604-R7 (5/12/2023)</w:t>
            </w:r>
            <w:r w:rsidRPr="004C6A16">
              <w:rPr>
                <w:rStyle w:val="eop"/>
                <w:rFonts w:asciiTheme="minorHAnsi" w:hAnsiTheme="minorHAnsi" w:cstheme="minorHAnsi"/>
                <w:sz w:val="22"/>
                <w:szCs w:val="22"/>
              </w:rPr>
              <w:t> </w:t>
            </w:r>
          </w:p>
          <w:p w14:paraId="01A3B052" w14:textId="77777777" w:rsidR="00B84FD6" w:rsidRPr="004C6A16" w:rsidRDefault="00B84FD6" w:rsidP="00B84FD6">
            <w:pPr>
              <w:pStyle w:val="paragraph"/>
              <w:spacing w:before="0" w:beforeAutospacing="0" w:after="0" w:afterAutospacing="0"/>
              <w:textAlignment w:val="baseline"/>
              <w:rPr>
                <w:rFonts w:asciiTheme="minorHAnsi" w:hAnsiTheme="minorHAnsi" w:cstheme="minorHAnsi"/>
                <w:sz w:val="22"/>
                <w:szCs w:val="22"/>
              </w:rPr>
            </w:pPr>
            <w:hyperlink r:id="rId15" w:tgtFrame="_blank" w:history="1">
              <w:r w:rsidRPr="004C6A16">
                <w:rPr>
                  <w:rStyle w:val="normaltextrun"/>
                  <w:rFonts w:asciiTheme="minorHAnsi" w:hAnsiTheme="minorHAnsi" w:cstheme="minorHAnsi"/>
                  <w:color w:val="0563C1"/>
                  <w:sz w:val="22"/>
                  <w:szCs w:val="22"/>
                  <w:u w:val="single"/>
                </w:rPr>
                <w:t>Priority Health Provider Manual Medical Policies</w:t>
              </w:r>
            </w:hyperlink>
            <w:r w:rsidRPr="004C6A16">
              <w:rPr>
                <w:rStyle w:val="eop"/>
                <w:rFonts w:asciiTheme="minorHAnsi" w:hAnsiTheme="minorHAnsi" w:cstheme="minorHAnsi"/>
                <w:sz w:val="22"/>
                <w:szCs w:val="22"/>
              </w:rPr>
              <w:t> </w:t>
            </w:r>
          </w:p>
          <w:p w14:paraId="7FAFDAC1" w14:textId="77777777" w:rsidR="00B84FD6" w:rsidRPr="004C6A16" w:rsidRDefault="00B84FD6" w:rsidP="00B84FD6">
            <w:pPr>
              <w:pStyle w:val="paragraph"/>
              <w:spacing w:before="0" w:beforeAutospacing="0" w:after="0" w:afterAutospacing="0"/>
              <w:textAlignment w:val="baseline"/>
              <w:rPr>
                <w:rFonts w:asciiTheme="minorHAnsi" w:hAnsiTheme="minorHAnsi" w:cstheme="minorHAnsi"/>
                <w:sz w:val="22"/>
                <w:szCs w:val="22"/>
              </w:rPr>
            </w:pPr>
          </w:p>
          <w:p w14:paraId="03008470" w14:textId="186829B2" w:rsidR="00B84FD6" w:rsidRPr="004C6A16" w:rsidRDefault="00B84FD6" w:rsidP="00B84FD6">
            <w:pPr>
              <w:rPr>
                <w:rFonts w:cstheme="minorHAnsi"/>
              </w:rPr>
            </w:pPr>
            <w:r w:rsidRPr="004C6A16">
              <w:rPr>
                <w:rStyle w:val="eop"/>
                <w:rFonts w:cstheme="minorHAnsi"/>
              </w:rPr>
              <w:t> </w:t>
            </w:r>
          </w:p>
        </w:tc>
        <w:tc>
          <w:tcPr>
            <w:tcW w:w="1710" w:type="dxa"/>
            <w:shd w:val="clear" w:color="auto" w:fill="FFFFFF" w:themeFill="background1"/>
          </w:tcPr>
          <w:p w14:paraId="0EB6654E" w14:textId="166BCD8F" w:rsidR="00B84FD6" w:rsidRPr="00C35E44" w:rsidRDefault="00B84FD6" w:rsidP="00B84FD6">
            <w:pPr>
              <w:rPr>
                <w:rFonts w:cstheme="minorHAnsi"/>
                <w:color w:val="000000" w:themeColor="text1"/>
              </w:rPr>
            </w:pPr>
            <w:r w:rsidRPr="00692F3F">
              <w:rPr>
                <w:rFonts w:cstheme="minorHAnsi"/>
                <w:color w:val="000000" w:themeColor="text1"/>
              </w:rPr>
              <w:t>S</w:t>
            </w:r>
            <w:r>
              <w:rPr>
                <w:rFonts w:cstheme="minorHAnsi"/>
                <w:color w:val="000000" w:themeColor="text1"/>
              </w:rPr>
              <w:t>ame as</w:t>
            </w:r>
            <w:r w:rsidRPr="00692F3F">
              <w:rPr>
                <w:rFonts w:cstheme="minorHAnsi"/>
                <w:color w:val="000000" w:themeColor="text1"/>
              </w:rPr>
              <w:t xml:space="preserve"> </w:t>
            </w:r>
            <w:r>
              <w:rPr>
                <w:rFonts w:cstheme="minorHAnsi"/>
                <w:color w:val="000000" w:themeColor="text1"/>
              </w:rPr>
              <w:t>BCBSM Commercial</w:t>
            </w:r>
          </w:p>
        </w:tc>
        <w:tc>
          <w:tcPr>
            <w:tcW w:w="1620" w:type="dxa"/>
            <w:shd w:val="clear" w:color="auto" w:fill="FFFFFF" w:themeFill="background1"/>
          </w:tcPr>
          <w:p w14:paraId="06591E68" w14:textId="7705A117" w:rsidR="00B84FD6" w:rsidRPr="00717035" w:rsidRDefault="00B84FD6" w:rsidP="00B84FD6">
            <w:pPr>
              <w:rPr>
                <w:rFonts w:cstheme="minorHAnsi"/>
              </w:rPr>
            </w:pPr>
            <w:r w:rsidRPr="00717035">
              <w:rPr>
                <w:rFonts w:cstheme="minorHAnsi"/>
              </w:rPr>
              <w:t xml:space="preserve"> See CMS column</w:t>
            </w:r>
          </w:p>
        </w:tc>
        <w:tc>
          <w:tcPr>
            <w:tcW w:w="1620" w:type="dxa"/>
            <w:shd w:val="clear" w:color="auto" w:fill="auto"/>
          </w:tcPr>
          <w:p w14:paraId="23F030AF" w14:textId="2FBC445C" w:rsidR="00B84FD6" w:rsidRPr="00717035" w:rsidRDefault="00B84FD6" w:rsidP="00B84FD6">
            <w:pPr>
              <w:rPr>
                <w:rFonts w:cstheme="minorHAnsi"/>
              </w:rPr>
            </w:pPr>
            <w:r w:rsidRPr="00717035">
              <w:rPr>
                <w:rFonts w:cstheme="minorHAnsi"/>
              </w:rPr>
              <w:t>Telemedicine, Telehealth &amp; Virtual Care Services Policy in Benefit Administration Manual with login</w:t>
            </w:r>
          </w:p>
        </w:tc>
        <w:tc>
          <w:tcPr>
            <w:tcW w:w="1620" w:type="dxa"/>
          </w:tcPr>
          <w:p w14:paraId="50886631" w14:textId="2541C6EA" w:rsidR="00B84FD6" w:rsidRPr="00C35E44" w:rsidRDefault="00B84FD6" w:rsidP="00B84FD6">
            <w:pPr>
              <w:rPr>
                <w:rFonts w:cstheme="minorHAnsi"/>
                <w:u w:val="single"/>
              </w:rPr>
            </w:pPr>
            <w:r w:rsidRPr="00C35E44">
              <w:rPr>
                <w:rFonts w:cstheme="minorHAnsi"/>
              </w:rPr>
              <w:t xml:space="preserve">See CMS column  </w:t>
            </w:r>
          </w:p>
        </w:tc>
      </w:tr>
      <w:tr w:rsidR="00B84FD6" w:rsidRPr="00C35E44" w14:paraId="3777D6B0" w14:textId="77777777" w:rsidTr="009E1080">
        <w:trPr>
          <w:trHeight w:val="2489"/>
        </w:trPr>
        <w:tc>
          <w:tcPr>
            <w:tcW w:w="1345" w:type="dxa"/>
            <w:shd w:val="clear" w:color="auto" w:fill="E7E6E6" w:themeFill="background2"/>
          </w:tcPr>
          <w:p w14:paraId="35C09E66" w14:textId="6336A5CD" w:rsidR="00B84FD6" w:rsidRPr="00C35E44" w:rsidRDefault="00B84FD6" w:rsidP="00B84FD6">
            <w:pPr>
              <w:ind w:left="-30"/>
              <w:rPr>
                <w:rFonts w:cstheme="minorHAnsi"/>
              </w:rPr>
            </w:pPr>
            <w:r w:rsidRPr="00C35E44">
              <w:rPr>
                <w:rFonts w:cstheme="minorHAnsi"/>
              </w:rPr>
              <w:t>Providers Eligible to Bill Telehealth Codes</w:t>
            </w:r>
          </w:p>
        </w:tc>
        <w:tc>
          <w:tcPr>
            <w:tcW w:w="1800" w:type="dxa"/>
          </w:tcPr>
          <w:p w14:paraId="74EC760D" w14:textId="7D229F48" w:rsidR="00B84FD6" w:rsidRPr="00672E0B" w:rsidRDefault="00B84FD6" w:rsidP="00B84FD6">
            <w:pPr>
              <w:rPr>
                <w:rStyle w:val="Hyperlink"/>
                <w:rFonts w:cstheme="minorHAnsi"/>
              </w:rPr>
            </w:pPr>
            <w:r w:rsidRPr="00672E0B">
              <w:rPr>
                <w:rStyle w:val="Hyperlink"/>
                <w:rFonts w:cstheme="minorHAnsi"/>
                <w:color w:val="000000" w:themeColor="text1"/>
                <w:u w:val="none"/>
              </w:rPr>
              <w:t>List of permanently eligible providers available on</w:t>
            </w:r>
            <w:r w:rsidRPr="00672E0B">
              <w:rPr>
                <w:rStyle w:val="Hyperlink"/>
                <w:rFonts w:cstheme="minorHAnsi"/>
                <w:color w:val="000000" w:themeColor="text1"/>
              </w:rPr>
              <w:t xml:space="preserve"> </w:t>
            </w:r>
            <w:hyperlink r:id="rId16" w:history="1">
              <w:r w:rsidRPr="00672E0B">
                <w:rPr>
                  <w:rStyle w:val="Hyperlink"/>
                  <w:rFonts w:cstheme="minorHAnsi"/>
                </w:rPr>
                <w:t>CCHP Medicare 101 Page</w:t>
              </w:r>
            </w:hyperlink>
          </w:p>
          <w:p w14:paraId="546E47EC" w14:textId="77777777" w:rsidR="00B84FD6" w:rsidRPr="00672E0B" w:rsidRDefault="00B84FD6" w:rsidP="00B84FD6">
            <w:pPr>
              <w:rPr>
                <w:rStyle w:val="Hyperlink"/>
                <w:rFonts w:cstheme="minorHAnsi"/>
                <w:color w:val="FF0000"/>
              </w:rPr>
            </w:pPr>
          </w:p>
          <w:p w14:paraId="3C109214" w14:textId="3FBBE0E8" w:rsidR="00B84FD6" w:rsidRPr="00672E0B" w:rsidRDefault="00B84FD6" w:rsidP="00B84FD6">
            <w:pPr>
              <w:rPr>
                <w:rFonts w:cstheme="minorHAnsi"/>
              </w:rPr>
            </w:pPr>
            <w:r w:rsidRPr="00672E0B">
              <w:rPr>
                <w:rStyle w:val="Hyperlink"/>
                <w:rFonts w:cstheme="minorHAnsi"/>
                <w:color w:val="FF0000"/>
                <w:u w:val="none"/>
              </w:rPr>
              <w:t xml:space="preserve">Temp. providers allowed until </w:t>
            </w:r>
            <w:r w:rsidR="00CA2ACE" w:rsidRPr="00672E0B">
              <w:rPr>
                <w:rStyle w:val="Hyperlink"/>
                <w:rFonts w:cstheme="minorHAnsi"/>
                <w:b/>
                <w:bCs/>
                <w:color w:val="FF0000"/>
                <w:u w:val="none"/>
              </w:rPr>
              <w:t>Sept. 30, 2025</w:t>
            </w:r>
            <w:r w:rsidRPr="00672E0B">
              <w:rPr>
                <w:rStyle w:val="Hyperlink"/>
                <w:rFonts w:cstheme="minorHAnsi"/>
                <w:b/>
                <w:bCs/>
                <w:color w:val="FF0000"/>
              </w:rPr>
              <w:t xml:space="preserve"> </w:t>
            </w:r>
            <w:r w:rsidRPr="00672E0B">
              <w:rPr>
                <w:rStyle w:val="Hyperlink"/>
                <w:rFonts w:cstheme="minorHAnsi"/>
                <w:b/>
                <w:bCs/>
                <w:color w:val="000000" w:themeColor="text1"/>
                <w:u w:val="none"/>
              </w:rPr>
              <w:t>include:</w:t>
            </w:r>
            <w:r w:rsidRPr="00672E0B">
              <w:rPr>
                <w:rStyle w:val="Hyperlink"/>
                <w:rFonts w:cstheme="minorHAnsi"/>
                <w:b/>
                <w:bCs/>
                <w:color w:val="000000" w:themeColor="text1"/>
              </w:rPr>
              <w:t xml:space="preserve"> </w:t>
            </w:r>
            <w:r w:rsidRPr="00672E0B">
              <w:rPr>
                <w:rFonts w:cstheme="minorHAnsi"/>
              </w:rPr>
              <w:t>FQHCs</w:t>
            </w:r>
          </w:p>
          <w:p w14:paraId="62C0ECB2" w14:textId="14F49530" w:rsidR="00B84FD6" w:rsidRPr="00672E0B" w:rsidRDefault="00B84FD6" w:rsidP="00B84FD6">
            <w:pPr>
              <w:rPr>
                <w:rFonts w:cstheme="minorHAnsi"/>
              </w:rPr>
            </w:pPr>
            <w:r w:rsidRPr="00672E0B">
              <w:rPr>
                <w:rFonts w:cstheme="minorHAnsi"/>
              </w:rPr>
              <w:t>RHCs,</w:t>
            </w:r>
          </w:p>
          <w:p w14:paraId="1E4543EE" w14:textId="77777777" w:rsidR="00B84FD6" w:rsidRPr="00672E0B" w:rsidRDefault="00B84FD6" w:rsidP="00B84FD6">
            <w:pPr>
              <w:rPr>
                <w:rFonts w:cstheme="minorHAnsi"/>
              </w:rPr>
            </w:pPr>
            <w:r w:rsidRPr="00672E0B">
              <w:rPr>
                <w:rFonts w:cstheme="minorHAnsi"/>
              </w:rPr>
              <w:t>Occupational Therapist</w:t>
            </w:r>
          </w:p>
          <w:p w14:paraId="624BBE13" w14:textId="77777777" w:rsidR="00B84FD6" w:rsidRPr="00672E0B" w:rsidRDefault="00B84FD6" w:rsidP="00B84FD6">
            <w:pPr>
              <w:rPr>
                <w:rFonts w:cstheme="minorHAnsi"/>
              </w:rPr>
            </w:pPr>
            <w:r w:rsidRPr="00672E0B">
              <w:rPr>
                <w:rFonts w:cstheme="minorHAnsi"/>
              </w:rPr>
              <w:lastRenderedPageBreak/>
              <w:t>Physical Therapist</w:t>
            </w:r>
          </w:p>
          <w:p w14:paraId="0EC7DD16" w14:textId="77777777" w:rsidR="00B84FD6" w:rsidRPr="00672E0B" w:rsidRDefault="00B84FD6" w:rsidP="00B84FD6">
            <w:pPr>
              <w:rPr>
                <w:rFonts w:cstheme="minorHAnsi"/>
              </w:rPr>
            </w:pPr>
            <w:r w:rsidRPr="00672E0B">
              <w:rPr>
                <w:rFonts w:cstheme="minorHAnsi"/>
              </w:rPr>
              <w:t>Speech Language Pathologist</w:t>
            </w:r>
          </w:p>
          <w:p w14:paraId="247943F9" w14:textId="77777777" w:rsidR="00B84FD6" w:rsidRPr="00672E0B" w:rsidRDefault="00B84FD6" w:rsidP="00B84FD6">
            <w:pPr>
              <w:rPr>
                <w:rFonts w:cstheme="minorHAnsi"/>
              </w:rPr>
            </w:pPr>
            <w:r w:rsidRPr="00672E0B">
              <w:rPr>
                <w:rFonts w:cstheme="minorHAnsi"/>
              </w:rPr>
              <w:t>Audiologist</w:t>
            </w:r>
          </w:p>
          <w:p w14:paraId="39898C0B" w14:textId="5B317D06" w:rsidR="00B84FD6" w:rsidRPr="00672E0B" w:rsidRDefault="00B84FD6" w:rsidP="00B84FD6">
            <w:pPr>
              <w:rPr>
                <w:rFonts w:cstheme="minorHAnsi"/>
              </w:rPr>
            </w:pPr>
          </w:p>
        </w:tc>
        <w:tc>
          <w:tcPr>
            <w:tcW w:w="1620" w:type="dxa"/>
          </w:tcPr>
          <w:p w14:paraId="6CCE456E" w14:textId="0644F4E4" w:rsidR="00B84FD6" w:rsidRPr="00171CA7" w:rsidRDefault="00B84FD6" w:rsidP="00B84FD6">
            <w:pPr>
              <w:rPr>
                <w:rFonts w:cstheme="minorHAnsi"/>
              </w:rPr>
            </w:pPr>
            <w:r w:rsidRPr="00171CA7">
              <w:rPr>
                <w:rFonts w:cstheme="minorHAnsi"/>
              </w:rPr>
              <w:lastRenderedPageBreak/>
              <w:t xml:space="preserve">Providers who, per scope of practice requirements, can bill eligible telemedicine codes.  MDs, DOs, NPs, PAs, PTs, OTs, SLPs, Audiologists, Dentists, Pharmacists, LPCs, MFTs, MSWs, </w:t>
            </w:r>
            <w:r w:rsidRPr="00171CA7">
              <w:rPr>
                <w:rFonts w:cstheme="minorHAnsi"/>
              </w:rPr>
              <w:lastRenderedPageBreak/>
              <w:t>Psychologists, etc.</w:t>
            </w:r>
          </w:p>
        </w:tc>
        <w:tc>
          <w:tcPr>
            <w:tcW w:w="1710" w:type="dxa"/>
            <w:shd w:val="clear" w:color="auto" w:fill="FFFFFF" w:themeFill="background1"/>
          </w:tcPr>
          <w:p w14:paraId="404A7915" w14:textId="1BF097DD" w:rsidR="00B84FD6" w:rsidRPr="0075160F" w:rsidRDefault="00B84FD6" w:rsidP="00B84FD6">
            <w:pPr>
              <w:rPr>
                <w:rFonts w:cstheme="minorHAnsi"/>
              </w:rPr>
            </w:pPr>
            <w:r w:rsidRPr="0075160F">
              <w:rPr>
                <w:rFonts w:cstheme="minorHAnsi"/>
              </w:rPr>
              <w:lastRenderedPageBreak/>
              <w:t>Any eligible provider can deliver services using telehealth. An eligible provider is any practitioner who is able to bill independently and receive direct reimbursement for services.</w:t>
            </w:r>
          </w:p>
        </w:tc>
        <w:tc>
          <w:tcPr>
            <w:tcW w:w="1800" w:type="dxa"/>
            <w:shd w:val="clear" w:color="auto" w:fill="FFFFFF" w:themeFill="background1"/>
          </w:tcPr>
          <w:p w14:paraId="0413F8AB" w14:textId="471B6780" w:rsidR="00B84FD6" w:rsidRPr="00C35E44" w:rsidRDefault="001434F2" w:rsidP="00B84FD6">
            <w:pPr>
              <w:rPr>
                <w:rFonts w:cstheme="minorHAnsi"/>
              </w:rPr>
            </w:pPr>
            <w:r w:rsidRPr="001434F2">
              <w:rPr>
                <w:rFonts w:cstheme="minorHAnsi"/>
                <w:color w:val="FF0000"/>
              </w:rPr>
              <w:t>See CMS column</w:t>
            </w:r>
          </w:p>
        </w:tc>
        <w:tc>
          <w:tcPr>
            <w:tcW w:w="1620" w:type="dxa"/>
          </w:tcPr>
          <w:p w14:paraId="318DBF4F" w14:textId="3F7D3397" w:rsidR="00B84FD6" w:rsidRPr="004C6A16" w:rsidRDefault="00B84FD6" w:rsidP="00B84FD6">
            <w:pPr>
              <w:rPr>
                <w:rFonts w:cstheme="minorHAnsi"/>
              </w:rPr>
            </w:pPr>
            <w:r w:rsidRPr="004C6A16">
              <w:rPr>
                <w:rFonts w:cstheme="minorHAnsi"/>
              </w:rPr>
              <w:t xml:space="preserve">All health care providers who are eligible to bill Medicare can bill for telehealth services </w:t>
            </w:r>
          </w:p>
        </w:tc>
        <w:tc>
          <w:tcPr>
            <w:tcW w:w="1620" w:type="dxa"/>
          </w:tcPr>
          <w:p w14:paraId="0D376A07" w14:textId="0DADF746" w:rsidR="00B84FD6" w:rsidRPr="004C6A16" w:rsidRDefault="00B84FD6" w:rsidP="00B84FD6">
            <w:pPr>
              <w:rPr>
                <w:rFonts w:cstheme="minorHAnsi"/>
              </w:rPr>
            </w:pPr>
            <w:r w:rsidRPr="004C6A16">
              <w:rPr>
                <w:rFonts w:cstheme="minorHAnsi"/>
              </w:rPr>
              <w:t xml:space="preserve">All providers who are eligible to bill Medicare can bill for telehealth services </w:t>
            </w:r>
          </w:p>
        </w:tc>
        <w:tc>
          <w:tcPr>
            <w:tcW w:w="1710" w:type="dxa"/>
            <w:shd w:val="clear" w:color="auto" w:fill="FFFFFF" w:themeFill="background1"/>
          </w:tcPr>
          <w:p w14:paraId="59284D4C" w14:textId="0E8057B0" w:rsidR="00B84FD6" w:rsidRPr="00C35E44" w:rsidRDefault="00B84FD6" w:rsidP="00B84FD6">
            <w:pPr>
              <w:rPr>
                <w:rFonts w:cstheme="minorHAnsi"/>
                <w:color w:val="000000" w:themeColor="text1"/>
              </w:rPr>
            </w:pPr>
            <w:r w:rsidRPr="00C35E44">
              <w:rPr>
                <w:rFonts w:cstheme="minorHAnsi"/>
                <w:color w:val="000000" w:themeColor="text1"/>
              </w:rPr>
              <w:t>Same as BCBSM Commercial</w:t>
            </w:r>
          </w:p>
        </w:tc>
        <w:tc>
          <w:tcPr>
            <w:tcW w:w="1620" w:type="dxa"/>
            <w:shd w:val="clear" w:color="auto" w:fill="FFFFFF" w:themeFill="background1"/>
          </w:tcPr>
          <w:p w14:paraId="7A2A4954" w14:textId="62883371" w:rsidR="00B84FD6" w:rsidRPr="001434F2" w:rsidRDefault="001434F2" w:rsidP="00B84FD6">
            <w:pPr>
              <w:rPr>
                <w:rFonts w:cstheme="minorHAnsi"/>
                <w:color w:val="FF0000"/>
              </w:rPr>
            </w:pPr>
            <w:r w:rsidRPr="001434F2">
              <w:rPr>
                <w:rFonts w:cstheme="minorHAnsi"/>
                <w:color w:val="FF0000"/>
              </w:rPr>
              <w:t>See CMS column</w:t>
            </w:r>
          </w:p>
        </w:tc>
        <w:tc>
          <w:tcPr>
            <w:tcW w:w="1620" w:type="dxa"/>
            <w:shd w:val="clear" w:color="auto" w:fill="auto"/>
          </w:tcPr>
          <w:p w14:paraId="434C0ADC" w14:textId="649739BD" w:rsidR="00B84FD6" w:rsidRPr="00C35E44" w:rsidRDefault="00B84FD6" w:rsidP="00B84FD6">
            <w:pPr>
              <w:rPr>
                <w:rFonts w:cstheme="minorHAnsi"/>
              </w:rPr>
            </w:pPr>
            <w:r w:rsidRPr="00C35E44">
              <w:rPr>
                <w:rFonts w:cstheme="minorHAnsi"/>
              </w:rPr>
              <w:t>Any practitioner who is allowed to bill independently</w:t>
            </w:r>
          </w:p>
        </w:tc>
        <w:tc>
          <w:tcPr>
            <w:tcW w:w="1620" w:type="dxa"/>
          </w:tcPr>
          <w:p w14:paraId="2BFC51BE" w14:textId="77777777" w:rsidR="00B84FD6" w:rsidRDefault="00B84FD6" w:rsidP="00B84FD6">
            <w:pPr>
              <w:rPr>
                <w:rFonts w:cstheme="minorHAnsi"/>
              </w:rPr>
            </w:pPr>
            <w:r w:rsidRPr="00C35E44">
              <w:rPr>
                <w:rFonts w:cstheme="minorHAnsi"/>
              </w:rPr>
              <w:t>All providers allowed to bill Medicare</w:t>
            </w:r>
          </w:p>
          <w:p w14:paraId="5B6211AA" w14:textId="77777777" w:rsidR="00DA6B4E" w:rsidRPr="00DA6B4E" w:rsidRDefault="00DA6B4E" w:rsidP="00DA6B4E">
            <w:pPr>
              <w:rPr>
                <w:rFonts w:cstheme="minorHAnsi"/>
              </w:rPr>
            </w:pPr>
          </w:p>
          <w:p w14:paraId="7D6FC4F1" w14:textId="77777777" w:rsidR="00DA6B4E" w:rsidRPr="00DA6B4E" w:rsidRDefault="00DA6B4E" w:rsidP="00DA6B4E">
            <w:pPr>
              <w:rPr>
                <w:rFonts w:cstheme="minorHAnsi"/>
              </w:rPr>
            </w:pPr>
          </w:p>
          <w:p w14:paraId="01207DBF" w14:textId="77777777" w:rsidR="00DA6B4E" w:rsidRPr="00DA6B4E" w:rsidRDefault="00DA6B4E" w:rsidP="00DA6B4E">
            <w:pPr>
              <w:rPr>
                <w:rFonts w:cstheme="minorHAnsi"/>
              </w:rPr>
            </w:pPr>
          </w:p>
          <w:p w14:paraId="3C5048A8" w14:textId="77777777" w:rsidR="00DA6B4E" w:rsidRPr="00DA6B4E" w:rsidRDefault="00DA6B4E" w:rsidP="00DA6B4E">
            <w:pPr>
              <w:rPr>
                <w:rFonts w:cstheme="minorHAnsi"/>
              </w:rPr>
            </w:pPr>
          </w:p>
          <w:p w14:paraId="770CDBEB" w14:textId="77777777" w:rsidR="00DA6B4E" w:rsidRPr="00DA6B4E" w:rsidRDefault="00DA6B4E" w:rsidP="00DA6B4E">
            <w:pPr>
              <w:rPr>
                <w:rFonts w:cstheme="minorHAnsi"/>
              </w:rPr>
            </w:pPr>
          </w:p>
          <w:p w14:paraId="00164177" w14:textId="77777777" w:rsidR="00DA6B4E" w:rsidRPr="00DA6B4E" w:rsidRDefault="00DA6B4E" w:rsidP="00DA6B4E">
            <w:pPr>
              <w:rPr>
                <w:rFonts w:cstheme="minorHAnsi"/>
              </w:rPr>
            </w:pPr>
          </w:p>
          <w:p w14:paraId="78B22748" w14:textId="77777777" w:rsidR="00DA6B4E" w:rsidRDefault="00DA6B4E" w:rsidP="00DA6B4E">
            <w:pPr>
              <w:rPr>
                <w:rFonts w:cstheme="minorHAnsi"/>
              </w:rPr>
            </w:pPr>
          </w:p>
          <w:p w14:paraId="5E2D1EC1" w14:textId="77777777" w:rsidR="00DA6B4E" w:rsidRPr="00DA6B4E" w:rsidRDefault="00DA6B4E" w:rsidP="00DA6B4E">
            <w:pPr>
              <w:rPr>
                <w:rFonts w:cstheme="minorHAnsi"/>
              </w:rPr>
            </w:pPr>
          </w:p>
          <w:p w14:paraId="51030C3B" w14:textId="77777777" w:rsidR="00DA6B4E" w:rsidRPr="00DA6B4E" w:rsidRDefault="00DA6B4E" w:rsidP="00DA6B4E">
            <w:pPr>
              <w:rPr>
                <w:rFonts w:cstheme="minorHAnsi"/>
              </w:rPr>
            </w:pPr>
          </w:p>
          <w:p w14:paraId="7C3F486A" w14:textId="77777777" w:rsidR="00DA6B4E" w:rsidRDefault="00DA6B4E" w:rsidP="00DA6B4E">
            <w:pPr>
              <w:rPr>
                <w:rFonts w:cstheme="minorHAnsi"/>
              </w:rPr>
            </w:pPr>
          </w:p>
          <w:p w14:paraId="01A6EDF4" w14:textId="77777777" w:rsidR="00DA6B4E" w:rsidRDefault="00DA6B4E" w:rsidP="00DA6B4E">
            <w:pPr>
              <w:jc w:val="center"/>
              <w:rPr>
                <w:rFonts w:cstheme="minorHAnsi"/>
              </w:rPr>
            </w:pPr>
          </w:p>
          <w:p w14:paraId="574970C3" w14:textId="2188957D" w:rsidR="00716CDC" w:rsidRPr="00716CDC" w:rsidRDefault="00716CDC" w:rsidP="00716CDC">
            <w:pPr>
              <w:rPr>
                <w:rFonts w:cstheme="minorHAnsi"/>
              </w:rPr>
            </w:pPr>
          </w:p>
        </w:tc>
      </w:tr>
      <w:tr w:rsidR="00B84FD6" w:rsidRPr="00C35E44" w14:paraId="79D995A8" w14:textId="77777777" w:rsidTr="009E1080">
        <w:trPr>
          <w:trHeight w:val="2489"/>
        </w:trPr>
        <w:tc>
          <w:tcPr>
            <w:tcW w:w="1345" w:type="dxa"/>
            <w:shd w:val="clear" w:color="auto" w:fill="E7E6E6" w:themeFill="background2"/>
            <w:hideMark/>
          </w:tcPr>
          <w:p w14:paraId="45DF247A" w14:textId="40F196D1" w:rsidR="00B84FD6" w:rsidRPr="00C35E44" w:rsidRDefault="00B84FD6" w:rsidP="00B84FD6">
            <w:pPr>
              <w:ind w:left="-30" w:firstLine="30"/>
              <w:rPr>
                <w:rFonts w:cstheme="minorHAnsi"/>
              </w:rPr>
            </w:pPr>
            <w:r w:rsidRPr="00C35E44">
              <w:rPr>
                <w:rFonts w:cstheme="minorHAnsi"/>
              </w:rPr>
              <w:lastRenderedPageBreak/>
              <w:t>Audio-Visual Eligible Services and Codes</w:t>
            </w:r>
          </w:p>
        </w:tc>
        <w:tc>
          <w:tcPr>
            <w:tcW w:w="1800" w:type="dxa"/>
            <w:hideMark/>
          </w:tcPr>
          <w:p w14:paraId="1C87485F" w14:textId="6AB673AF" w:rsidR="00B84FD6" w:rsidRPr="00672E0B" w:rsidRDefault="00B84FD6" w:rsidP="00B84FD6">
            <w:pPr>
              <w:rPr>
                <w:rFonts w:cstheme="minorHAnsi"/>
              </w:rPr>
            </w:pPr>
            <w:hyperlink r:id="rId17" w:history="1">
              <w:r w:rsidRPr="00672E0B">
                <w:rPr>
                  <w:rStyle w:val="Hyperlink"/>
                  <w:rFonts w:cstheme="minorHAnsi"/>
                </w:rPr>
                <w:t>Medicare Telehealth Services List</w:t>
              </w:r>
            </w:hyperlink>
            <w:r w:rsidRPr="00672E0B">
              <w:rPr>
                <w:rFonts w:cstheme="minorHAnsi"/>
              </w:rPr>
              <w:t xml:space="preserve"> </w:t>
            </w:r>
          </w:p>
        </w:tc>
        <w:tc>
          <w:tcPr>
            <w:tcW w:w="1620" w:type="dxa"/>
          </w:tcPr>
          <w:p w14:paraId="479A7449" w14:textId="680E72C3" w:rsidR="006C1BE9" w:rsidRPr="00171CA7" w:rsidRDefault="00B84FD6" w:rsidP="00B84FD6">
            <w:pPr>
              <w:rPr>
                <w:rFonts w:cstheme="minorHAnsi"/>
                <w:color w:val="FF0000"/>
              </w:rPr>
            </w:pPr>
            <w:r w:rsidRPr="00171CA7">
              <w:rPr>
                <w:rFonts w:cstheme="minorHAnsi"/>
              </w:rPr>
              <w:t xml:space="preserve">Telemedicine Audio/Visual Fee Schedule </w:t>
            </w:r>
            <w:r w:rsidR="00672E0B" w:rsidRPr="00171CA7">
              <w:rPr>
                <w:rFonts w:cstheme="minorHAnsi"/>
              </w:rPr>
              <w:t>at:</w:t>
            </w:r>
          </w:p>
          <w:p w14:paraId="4622B6EA" w14:textId="5F083FE2" w:rsidR="006C1BE9" w:rsidRPr="00171CA7" w:rsidRDefault="006C1BE9" w:rsidP="00B84FD6">
            <w:pPr>
              <w:rPr>
                <w:rFonts w:cstheme="minorHAnsi"/>
                <w:color w:val="4472C4" w:themeColor="accent1"/>
              </w:rPr>
            </w:pPr>
            <w:hyperlink r:id="rId18" w:history="1">
              <w:r w:rsidRPr="00171CA7">
                <w:rPr>
                  <w:rStyle w:val="Hyperlink"/>
                  <w:rFonts w:cstheme="minorHAnsi"/>
                  <w:color w:val="4472C4" w:themeColor="accent1"/>
                </w:rPr>
                <w:t>https://www.michigan.gov/mdhhs/doing-business/providers/providers/billingreimbursement/telemedicine</w:t>
              </w:r>
            </w:hyperlink>
            <w:r w:rsidRPr="00171CA7">
              <w:rPr>
                <w:rFonts w:cstheme="minorHAnsi"/>
                <w:color w:val="4472C4" w:themeColor="accent1"/>
              </w:rPr>
              <w:t xml:space="preserve"> </w:t>
            </w:r>
          </w:p>
          <w:p w14:paraId="63DC497E" w14:textId="77777777" w:rsidR="006C1BE9" w:rsidRPr="00171CA7" w:rsidRDefault="006C1BE9" w:rsidP="00B84FD6">
            <w:pPr>
              <w:rPr>
                <w:rFonts w:cstheme="minorHAnsi"/>
              </w:rPr>
            </w:pPr>
          </w:p>
          <w:p w14:paraId="0CF01525" w14:textId="16465E53" w:rsidR="006C1BE9" w:rsidRPr="009D0FDF" w:rsidRDefault="006C1BE9" w:rsidP="00B84FD6">
            <w:pPr>
              <w:rPr>
                <w:rFonts w:cstheme="minorHAnsi"/>
                <w:highlight w:val="yellow"/>
              </w:rPr>
            </w:pPr>
          </w:p>
        </w:tc>
        <w:tc>
          <w:tcPr>
            <w:tcW w:w="1710" w:type="dxa"/>
            <w:shd w:val="clear" w:color="auto" w:fill="FFFFFF" w:themeFill="background1"/>
          </w:tcPr>
          <w:p w14:paraId="7167DB7E" w14:textId="1EF075F4" w:rsidR="00B84FD6" w:rsidRPr="0075160F" w:rsidRDefault="00B84FD6" w:rsidP="00B84FD6">
            <w:pPr>
              <w:rPr>
                <w:rFonts w:cstheme="minorHAnsi"/>
              </w:rPr>
            </w:pPr>
            <w:r w:rsidRPr="0075160F">
              <w:rPr>
                <w:rFonts w:cstheme="minorHAnsi"/>
              </w:rPr>
              <w:t>No restrictions.  Any code that is appropriate for the encounter and provider scope.</w:t>
            </w:r>
          </w:p>
        </w:tc>
        <w:tc>
          <w:tcPr>
            <w:tcW w:w="1800" w:type="dxa"/>
            <w:shd w:val="clear" w:color="auto" w:fill="FFFFFF" w:themeFill="background1"/>
          </w:tcPr>
          <w:p w14:paraId="385C73AD" w14:textId="26188C9D" w:rsidR="00B84FD6" w:rsidRPr="00C35E44" w:rsidRDefault="001434F2" w:rsidP="00B84FD6">
            <w:pPr>
              <w:rPr>
                <w:rFonts w:cstheme="minorHAnsi"/>
              </w:rPr>
            </w:pPr>
            <w:r w:rsidRPr="001434F2">
              <w:rPr>
                <w:rFonts w:cstheme="minorHAnsi"/>
                <w:color w:val="FF0000"/>
              </w:rPr>
              <w:t>See CMS column</w:t>
            </w:r>
          </w:p>
        </w:tc>
        <w:tc>
          <w:tcPr>
            <w:tcW w:w="1620" w:type="dxa"/>
            <w:shd w:val="clear" w:color="auto" w:fill="FFFFFF" w:themeFill="background1"/>
          </w:tcPr>
          <w:p w14:paraId="34EF9B33" w14:textId="3F46E5DC" w:rsidR="00466839" w:rsidRDefault="00B84FD6" w:rsidP="00B84FD6">
            <w:pPr>
              <w:rPr>
                <w:rStyle w:val="normaltextrun"/>
                <w:rFonts w:cstheme="minorHAnsi"/>
                <w:strike/>
                <w:color w:val="FF0000"/>
                <w:shd w:val="clear" w:color="auto" w:fill="FFFFFF"/>
              </w:rPr>
            </w:pPr>
            <w:r w:rsidRPr="004C6A16">
              <w:rPr>
                <w:rStyle w:val="normaltextrun"/>
                <w:rFonts w:cstheme="minorHAnsi"/>
                <w:color w:val="000000"/>
                <w:shd w:val="clear" w:color="auto" w:fill="FFFFFF"/>
              </w:rPr>
              <w:t>All PCPs and Specialists may bill telehealth codes</w:t>
            </w:r>
            <w:r w:rsidRPr="00466839">
              <w:rPr>
                <w:rStyle w:val="normaltextrun"/>
                <w:rFonts w:cstheme="minorHAnsi"/>
                <w:strike/>
                <w:color w:val="000000"/>
                <w:shd w:val="clear" w:color="auto" w:fill="FFFFFF"/>
              </w:rPr>
              <w:t xml:space="preserve">, with the exception of urgent care, which is NOT covered. </w:t>
            </w:r>
          </w:p>
          <w:p w14:paraId="29561B97" w14:textId="0676D20D" w:rsidR="00466839" w:rsidRPr="00466839" w:rsidRDefault="00466839" w:rsidP="00B84FD6">
            <w:pPr>
              <w:rPr>
                <w:rStyle w:val="eop"/>
                <w:rFonts w:cstheme="minorHAnsi"/>
                <w:strike/>
                <w:color w:val="FF0000"/>
                <w:shd w:val="clear" w:color="auto" w:fill="FFFFFF"/>
              </w:rPr>
            </w:pPr>
            <w:r w:rsidRPr="00466839">
              <w:rPr>
                <w:rStyle w:val="normaltextrun"/>
                <w:color w:val="FF0000"/>
              </w:rPr>
              <w:t>Codes eligible for reimbursement are listed in medical policy 91604</w:t>
            </w:r>
          </w:p>
          <w:p w14:paraId="19A4BECB" w14:textId="77777777" w:rsidR="00B84FD6" w:rsidRPr="004C6A16" w:rsidRDefault="00B84FD6" w:rsidP="00B84FD6">
            <w:pPr>
              <w:rPr>
                <w:rStyle w:val="eop"/>
                <w:rFonts w:cstheme="minorHAnsi"/>
              </w:rPr>
            </w:pPr>
            <w:r w:rsidRPr="004C6A16">
              <w:rPr>
                <w:rStyle w:val="eop"/>
                <w:rFonts w:cstheme="minorHAnsi"/>
              </w:rPr>
              <w:t>Virtual Coverage ending for (but not limited to):</w:t>
            </w:r>
          </w:p>
          <w:p w14:paraId="60383C00" w14:textId="77777777" w:rsidR="00B84FD6" w:rsidRPr="004C6A16" w:rsidRDefault="00B84FD6" w:rsidP="00B84FD6">
            <w:pPr>
              <w:pStyle w:val="ListParagraph"/>
              <w:numPr>
                <w:ilvl w:val="0"/>
                <w:numId w:val="17"/>
              </w:numPr>
              <w:spacing w:line="252" w:lineRule="auto"/>
              <w:rPr>
                <w:rFonts w:eastAsia="Times New Roman" w:cstheme="minorHAnsi"/>
              </w:rPr>
            </w:pPr>
            <w:r w:rsidRPr="004C6A16">
              <w:rPr>
                <w:rFonts w:eastAsia="Times New Roman" w:cstheme="minorHAnsi"/>
              </w:rPr>
              <w:t xml:space="preserve">Audiometry, evaluation </w:t>
            </w:r>
            <w:r w:rsidRPr="004C6A16">
              <w:rPr>
                <w:rFonts w:eastAsia="Times New Roman" w:cstheme="minorHAnsi"/>
              </w:rPr>
              <w:lastRenderedPageBreak/>
              <w:t>of auditory function for surgically implanted devices and diagnostic analysis of cochlear implant</w:t>
            </w:r>
          </w:p>
          <w:p w14:paraId="6862A610" w14:textId="77777777" w:rsidR="00B84FD6" w:rsidRPr="004C6A16" w:rsidRDefault="00B84FD6" w:rsidP="00B84FD6">
            <w:pPr>
              <w:pStyle w:val="ListParagraph"/>
              <w:numPr>
                <w:ilvl w:val="0"/>
                <w:numId w:val="17"/>
              </w:numPr>
              <w:spacing w:line="252" w:lineRule="auto"/>
              <w:rPr>
                <w:rFonts w:eastAsia="Times New Roman" w:cstheme="minorHAnsi"/>
              </w:rPr>
            </w:pPr>
            <w:r w:rsidRPr="004C6A16">
              <w:rPr>
                <w:rFonts w:eastAsia="Times New Roman" w:cstheme="minorHAnsi"/>
              </w:rPr>
              <w:t>Brief emotional/behavioral assessment with standardized instrument</w:t>
            </w:r>
          </w:p>
          <w:p w14:paraId="2B899A64" w14:textId="77777777" w:rsidR="00B84FD6" w:rsidRPr="004C6A16" w:rsidRDefault="00B84FD6" w:rsidP="00B84FD6">
            <w:pPr>
              <w:pStyle w:val="ListParagraph"/>
              <w:numPr>
                <w:ilvl w:val="0"/>
                <w:numId w:val="17"/>
              </w:numPr>
              <w:spacing w:line="252" w:lineRule="auto"/>
              <w:rPr>
                <w:rFonts w:eastAsia="Times New Roman" w:cstheme="minorHAnsi"/>
              </w:rPr>
            </w:pPr>
            <w:r w:rsidRPr="004C6A16">
              <w:rPr>
                <w:rFonts w:eastAsia="Times New Roman" w:cstheme="minorHAnsi"/>
              </w:rPr>
              <w:t>Emergency department visits for evaluation and management</w:t>
            </w:r>
          </w:p>
          <w:p w14:paraId="58F4BB5A" w14:textId="77777777" w:rsidR="00B84FD6" w:rsidRPr="004C6A16" w:rsidRDefault="00B84FD6" w:rsidP="00B84FD6">
            <w:pPr>
              <w:pStyle w:val="ListParagraph"/>
              <w:numPr>
                <w:ilvl w:val="0"/>
                <w:numId w:val="17"/>
              </w:numPr>
              <w:spacing w:line="252" w:lineRule="auto"/>
              <w:rPr>
                <w:rFonts w:eastAsia="Times New Roman" w:cstheme="minorHAnsi"/>
              </w:rPr>
            </w:pPr>
            <w:r w:rsidRPr="004C6A16">
              <w:rPr>
                <w:rFonts w:eastAsia="Times New Roman" w:cstheme="minorHAnsi"/>
              </w:rPr>
              <w:t xml:space="preserve">Initial hospital </w:t>
            </w:r>
            <w:r w:rsidRPr="004C6A16">
              <w:rPr>
                <w:rFonts w:eastAsia="Times New Roman" w:cstheme="minorHAnsi"/>
              </w:rPr>
              <w:lastRenderedPageBreak/>
              <w:t>care and subsequent intensive care for neonatal patient</w:t>
            </w:r>
          </w:p>
          <w:p w14:paraId="3FC46168" w14:textId="77777777" w:rsidR="00B84FD6" w:rsidRPr="004C6A16" w:rsidRDefault="00B84FD6" w:rsidP="00B84FD6">
            <w:pPr>
              <w:pStyle w:val="ListParagraph"/>
              <w:numPr>
                <w:ilvl w:val="0"/>
                <w:numId w:val="17"/>
              </w:numPr>
              <w:spacing w:line="252" w:lineRule="auto"/>
              <w:rPr>
                <w:rFonts w:eastAsia="Times New Roman" w:cstheme="minorHAnsi"/>
              </w:rPr>
            </w:pPr>
            <w:r w:rsidRPr="004C6A16">
              <w:rPr>
                <w:rFonts w:eastAsia="Times New Roman" w:cstheme="minorHAnsi"/>
              </w:rPr>
              <w:t>Ophthalmological services</w:t>
            </w:r>
          </w:p>
          <w:p w14:paraId="6BD9BA54" w14:textId="77777777" w:rsidR="00B84FD6" w:rsidRPr="004C6A16" w:rsidRDefault="00B84FD6" w:rsidP="00B84FD6">
            <w:pPr>
              <w:pStyle w:val="ListParagraph"/>
              <w:numPr>
                <w:ilvl w:val="0"/>
                <w:numId w:val="17"/>
              </w:numPr>
              <w:spacing w:line="252" w:lineRule="auto"/>
              <w:rPr>
                <w:rFonts w:eastAsia="Times New Roman" w:cstheme="minorHAnsi"/>
              </w:rPr>
            </w:pPr>
            <w:r w:rsidRPr="004C6A16">
              <w:rPr>
                <w:rFonts w:eastAsia="Times New Roman" w:cstheme="minorHAnsi"/>
              </w:rPr>
              <w:t>Psychological or neuropsychological test administration with automated instrument</w:t>
            </w:r>
          </w:p>
          <w:p w14:paraId="1ACE29C5" w14:textId="77777777" w:rsidR="00B84FD6" w:rsidRPr="004C6A16" w:rsidRDefault="00B84FD6" w:rsidP="00B84FD6">
            <w:pPr>
              <w:pStyle w:val="ListParagraph"/>
              <w:numPr>
                <w:ilvl w:val="0"/>
                <w:numId w:val="17"/>
              </w:numPr>
              <w:spacing w:line="252" w:lineRule="auto"/>
              <w:rPr>
                <w:rFonts w:eastAsia="Times New Roman" w:cstheme="minorHAnsi"/>
              </w:rPr>
            </w:pPr>
            <w:r w:rsidRPr="004C6A16">
              <w:rPr>
                <w:rFonts w:eastAsia="Times New Roman" w:cstheme="minorHAnsi"/>
              </w:rPr>
              <w:t>Self-measured blood pressure</w:t>
            </w:r>
          </w:p>
          <w:p w14:paraId="72252AC7" w14:textId="77777777" w:rsidR="00B84FD6" w:rsidRPr="004C6A16" w:rsidRDefault="00B84FD6" w:rsidP="00B84FD6">
            <w:pPr>
              <w:pStyle w:val="ListParagraph"/>
              <w:numPr>
                <w:ilvl w:val="0"/>
                <w:numId w:val="17"/>
              </w:numPr>
              <w:spacing w:line="252" w:lineRule="auto"/>
              <w:rPr>
                <w:rFonts w:eastAsia="Times New Roman" w:cstheme="minorHAnsi"/>
              </w:rPr>
            </w:pPr>
            <w:r w:rsidRPr="004C6A16">
              <w:rPr>
                <w:rFonts w:eastAsia="Times New Roman" w:cstheme="minorHAnsi"/>
              </w:rPr>
              <w:t>Standardized cognitive performance testing</w:t>
            </w:r>
          </w:p>
          <w:p w14:paraId="27FE1B0E" w14:textId="2DADF299" w:rsidR="00B84FD6" w:rsidRPr="004C6A16" w:rsidRDefault="00B84FD6" w:rsidP="00B84FD6">
            <w:pPr>
              <w:rPr>
                <w:rFonts w:cstheme="minorHAnsi"/>
              </w:rPr>
            </w:pPr>
          </w:p>
        </w:tc>
        <w:tc>
          <w:tcPr>
            <w:tcW w:w="1620" w:type="dxa"/>
            <w:shd w:val="clear" w:color="auto" w:fill="FFFFFF" w:themeFill="background1"/>
          </w:tcPr>
          <w:p w14:paraId="4DCE73E9" w14:textId="4924D2C9" w:rsidR="00B84FD6" w:rsidRPr="0059435D" w:rsidRDefault="00B84FD6" w:rsidP="00B84FD6">
            <w:pPr>
              <w:rPr>
                <w:rFonts w:cstheme="minorHAnsi"/>
                <w:color w:val="0563C1" w:themeColor="hyperlink"/>
                <w:u w:val="single"/>
              </w:rPr>
            </w:pPr>
            <w:r w:rsidRPr="004C6A16">
              <w:rPr>
                <w:rFonts w:cstheme="minorHAnsi"/>
              </w:rPr>
              <w:lastRenderedPageBreak/>
              <w:t xml:space="preserve">Follow CMS list of codes  </w:t>
            </w:r>
            <w:hyperlink r:id="rId19" w:history="1">
              <w:r w:rsidRPr="00C35E44">
                <w:rPr>
                  <w:rStyle w:val="Hyperlink"/>
                  <w:rFonts w:cstheme="minorHAnsi"/>
                </w:rPr>
                <w:t>Medicare Telehealth Services List</w:t>
              </w:r>
            </w:hyperlink>
            <w:r>
              <w:rPr>
                <w:rStyle w:val="Hyperlink"/>
                <w:rFonts w:cstheme="minorHAnsi"/>
              </w:rPr>
              <w:t xml:space="preserve"> </w:t>
            </w:r>
          </w:p>
        </w:tc>
        <w:tc>
          <w:tcPr>
            <w:tcW w:w="1710" w:type="dxa"/>
            <w:shd w:val="clear" w:color="auto" w:fill="FFFFFF" w:themeFill="background1"/>
          </w:tcPr>
          <w:p w14:paraId="634E71AC" w14:textId="18FE8B18" w:rsidR="00B84FD6" w:rsidRPr="00C35E44" w:rsidRDefault="00B84FD6" w:rsidP="00B84FD6">
            <w:pPr>
              <w:rPr>
                <w:rFonts w:cstheme="minorHAnsi"/>
                <w:color w:val="000000" w:themeColor="text1"/>
              </w:rPr>
            </w:pPr>
            <w:r w:rsidRPr="00C35E44">
              <w:rPr>
                <w:rFonts w:cstheme="minorHAnsi"/>
                <w:color w:val="000000" w:themeColor="text1"/>
              </w:rPr>
              <w:t>Same as BCBSM Commercial</w:t>
            </w:r>
          </w:p>
        </w:tc>
        <w:tc>
          <w:tcPr>
            <w:tcW w:w="1620" w:type="dxa"/>
            <w:shd w:val="clear" w:color="auto" w:fill="FFFFFF" w:themeFill="background1"/>
          </w:tcPr>
          <w:p w14:paraId="536BBA49" w14:textId="2D2866C3" w:rsidR="00B84FD6" w:rsidRPr="00C35E44" w:rsidRDefault="00B84FD6" w:rsidP="00B84FD6">
            <w:pPr>
              <w:rPr>
                <w:rFonts w:cstheme="minorHAnsi"/>
              </w:rPr>
            </w:pPr>
            <w:r>
              <w:rPr>
                <w:rFonts w:cstheme="minorHAnsi"/>
              </w:rPr>
              <w:t>See CMS Column</w:t>
            </w:r>
          </w:p>
        </w:tc>
        <w:tc>
          <w:tcPr>
            <w:tcW w:w="1620" w:type="dxa"/>
            <w:shd w:val="clear" w:color="auto" w:fill="auto"/>
          </w:tcPr>
          <w:p w14:paraId="188EE9F8" w14:textId="77777777" w:rsidR="00B84FD6" w:rsidRPr="00C35E44" w:rsidRDefault="00B84FD6" w:rsidP="00B84FD6">
            <w:pPr>
              <w:rPr>
                <w:rFonts w:cstheme="minorHAnsi"/>
              </w:rPr>
            </w:pPr>
            <w:r>
              <w:rPr>
                <w:rFonts w:cstheme="minorHAnsi"/>
              </w:rPr>
              <w:t xml:space="preserve">See </w:t>
            </w:r>
            <w:r w:rsidRPr="00C35E44">
              <w:rPr>
                <w:rFonts w:cstheme="minorHAnsi"/>
              </w:rPr>
              <w:t xml:space="preserve">CMS </w:t>
            </w:r>
            <w:r>
              <w:rPr>
                <w:rFonts w:cstheme="minorHAnsi"/>
              </w:rPr>
              <w:t>Column</w:t>
            </w:r>
          </w:p>
          <w:p w14:paraId="3DB28E8F" w14:textId="77777777" w:rsidR="00B84FD6" w:rsidRPr="00C35E44" w:rsidRDefault="00B84FD6" w:rsidP="00B84FD6">
            <w:pPr>
              <w:rPr>
                <w:rFonts w:cstheme="minorHAnsi"/>
              </w:rPr>
            </w:pPr>
          </w:p>
          <w:p w14:paraId="10ABA94E" w14:textId="5D383C46" w:rsidR="00B84FD6" w:rsidRPr="00C35E44" w:rsidRDefault="00B84FD6" w:rsidP="00B84FD6">
            <w:pPr>
              <w:rPr>
                <w:rFonts w:cstheme="minorHAnsi"/>
              </w:rPr>
            </w:pPr>
          </w:p>
        </w:tc>
        <w:tc>
          <w:tcPr>
            <w:tcW w:w="1620" w:type="dxa"/>
          </w:tcPr>
          <w:p w14:paraId="248ABF4C" w14:textId="1587344F" w:rsidR="00B84FD6" w:rsidRPr="00C35E44" w:rsidRDefault="00B84FD6" w:rsidP="00B84FD6">
            <w:pPr>
              <w:rPr>
                <w:rFonts w:cstheme="minorHAnsi"/>
              </w:rPr>
            </w:pPr>
            <w:r>
              <w:rPr>
                <w:rFonts w:cstheme="minorHAnsi"/>
              </w:rPr>
              <w:t>See CMS Column</w:t>
            </w:r>
            <w:r w:rsidRPr="00C35E44">
              <w:rPr>
                <w:rFonts w:cstheme="minorHAnsi"/>
              </w:rPr>
              <w:t xml:space="preserve">  </w:t>
            </w:r>
          </w:p>
        </w:tc>
      </w:tr>
      <w:tr w:rsidR="006C77A5" w:rsidRPr="00C35E44" w14:paraId="4CA91294" w14:textId="77777777" w:rsidTr="009E1080">
        <w:trPr>
          <w:trHeight w:val="828"/>
        </w:trPr>
        <w:tc>
          <w:tcPr>
            <w:tcW w:w="1345" w:type="dxa"/>
            <w:shd w:val="clear" w:color="auto" w:fill="E7E6E6" w:themeFill="background2"/>
          </w:tcPr>
          <w:p w14:paraId="2B4BE24C" w14:textId="65C54182" w:rsidR="006C77A5" w:rsidRPr="00C35E44" w:rsidRDefault="006C77A5" w:rsidP="00B84FD6">
            <w:pPr>
              <w:rPr>
                <w:rFonts w:cstheme="minorHAnsi"/>
              </w:rPr>
            </w:pPr>
            <w:r>
              <w:rPr>
                <w:rFonts w:cstheme="minorHAnsi"/>
              </w:rPr>
              <w:lastRenderedPageBreak/>
              <w:t xml:space="preserve">Treatment of </w:t>
            </w:r>
            <w:r w:rsidRPr="00BE1EE9">
              <w:rPr>
                <w:rFonts w:ascii="Calibri" w:hAnsi="Calibri" w:cs="Calibri"/>
              </w:rPr>
              <w:t xml:space="preserve"> CPT codes 98000 </w:t>
            </w:r>
            <w:r>
              <w:rPr>
                <w:rFonts w:ascii="Calibri" w:hAnsi="Calibri" w:cs="Calibri"/>
              </w:rPr>
              <w:t xml:space="preserve">through </w:t>
            </w:r>
            <w:r w:rsidRPr="00BE1EE9">
              <w:rPr>
                <w:rFonts w:ascii="Calibri" w:hAnsi="Calibri" w:cs="Calibri"/>
              </w:rPr>
              <w:t>98015</w:t>
            </w:r>
          </w:p>
        </w:tc>
        <w:tc>
          <w:tcPr>
            <w:tcW w:w="1800" w:type="dxa"/>
          </w:tcPr>
          <w:p w14:paraId="19355A26" w14:textId="4A3CA56F" w:rsidR="006C77A5" w:rsidRPr="00672E0B" w:rsidRDefault="006C77A5" w:rsidP="00B84FD6">
            <w:r w:rsidRPr="00672E0B">
              <w:rPr>
                <w:rFonts w:ascii="Calibri" w:hAnsi="Calibri" w:cs="Calibri"/>
              </w:rPr>
              <w:t>I” status on the Medicare Fee Schedule Database (MFSDB), meaning these codes are invalid for reimbursement</w:t>
            </w:r>
          </w:p>
        </w:tc>
        <w:tc>
          <w:tcPr>
            <w:tcW w:w="1620" w:type="dxa"/>
          </w:tcPr>
          <w:p w14:paraId="2ED023CB" w14:textId="140BBBB9" w:rsidR="006C77A5" w:rsidRPr="009D0FDF" w:rsidRDefault="00394F6C" w:rsidP="00B84FD6">
            <w:pPr>
              <w:rPr>
                <w:rFonts w:cstheme="minorHAnsi"/>
                <w:highlight w:val="yellow"/>
              </w:rPr>
            </w:pPr>
            <w:r w:rsidRPr="00171CA7">
              <w:rPr>
                <w:rFonts w:cstheme="minorHAnsi"/>
                <w:color w:val="FF0000"/>
              </w:rPr>
              <w:t>Not covered</w:t>
            </w:r>
            <w:r w:rsidR="009E1C17" w:rsidRPr="00171CA7">
              <w:rPr>
                <w:rFonts w:cstheme="minorHAnsi"/>
                <w:color w:val="FF0000"/>
              </w:rPr>
              <w:t>.</w:t>
            </w:r>
          </w:p>
        </w:tc>
        <w:tc>
          <w:tcPr>
            <w:tcW w:w="1710" w:type="dxa"/>
            <w:shd w:val="clear" w:color="auto" w:fill="FFFFFF" w:themeFill="background1"/>
          </w:tcPr>
          <w:p w14:paraId="4162DEBB" w14:textId="3DCF453E" w:rsidR="001434F2" w:rsidRPr="0075160F" w:rsidRDefault="00A16E78" w:rsidP="001434F2">
            <w:pPr>
              <w:rPr>
                <w:rFonts w:cstheme="minorHAnsi"/>
                <w:color w:val="FF0000"/>
              </w:rPr>
            </w:pPr>
            <w:r w:rsidRPr="0075160F">
              <w:rPr>
                <w:rFonts w:cstheme="minorHAnsi"/>
                <w:color w:val="FF0000"/>
              </w:rPr>
              <w:t xml:space="preserve">Required </w:t>
            </w:r>
            <w:r w:rsidR="001434F2" w:rsidRPr="0075160F">
              <w:rPr>
                <w:rFonts w:cstheme="minorHAnsi"/>
                <w:color w:val="FF0000"/>
              </w:rPr>
              <w:t xml:space="preserve">for </w:t>
            </w:r>
            <w:r w:rsidR="001434F2" w:rsidRPr="0075160F">
              <w:t xml:space="preserve"> </w:t>
            </w:r>
            <w:r w:rsidR="001434F2" w:rsidRPr="0075160F">
              <w:rPr>
                <w:rFonts w:cstheme="minorHAnsi"/>
                <w:color w:val="FF0000"/>
              </w:rPr>
              <w:t xml:space="preserve">Traditional, TRUST </w:t>
            </w:r>
          </w:p>
          <w:p w14:paraId="09078A7F" w14:textId="77777777" w:rsidR="001434F2" w:rsidRPr="0075160F" w:rsidRDefault="001434F2" w:rsidP="001434F2">
            <w:pPr>
              <w:rPr>
                <w:rFonts w:cstheme="minorHAnsi"/>
                <w:color w:val="FF0000"/>
              </w:rPr>
            </w:pPr>
            <w:r w:rsidRPr="0075160F">
              <w:rPr>
                <w:rFonts w:cstheme="minorHAnsi"/>
                <w:color w:val="FF0000"/>
              </w:rPr>
              <w:t xml:space="preserve">PPO, Blue Preferred </w:t>
            </w:r>
          </w:p>
          <w:p w14:paraId="0158E675" w14:textId="77777777" w:rsidR="001434F2" w:rsidRPr="0075160F" w:rsidRDefault="001434F2" w:rsidP="001434F2">
            <w:pPr>
              <w:rPr>
                <w:rFonts w:cstheme="minorHAnsi"/>
                <w:color w:val="FF0000"/>
              </w:rPr>
            </w:pPr>
            <w:r w:rsidRPr="0075160F">
              <w:rPr>
                <w:rFonts w:cstheme="minorHAnsi"/>
                <w:color w:val="FF0000"/>
              </w:rPr>
              <w:t xml:space="preserve">and BCN commercial </w:t>
            </w:r>
          </w:p>
          <w:p w14:paraId="348AE629" w14:textId="65783AAA" w:rsidR="006C77A5" w:rsidRPr="0075160F" w:rsidRDefault="001434F2" w:rsidP="001434F2">
            <w:pPr>
              <w:rPr>
                <w:rFonts w:cstheme="minorHAnsi"/>
              </w:rPr>
            </w:pPr>
            <w:r w:rsidRPr="0075160F">
              <w:rPr>
                <w:rFonts w:cstheme="minorHAnsi"/>
                <w:color w:val="FF0000"/>
              </w:rPr>
              <w:t xml:space="preserve">plans </w:t>
            </w:r>
            <w:r w:rsidR="00A16E78" w:rsidRPr="0075160F">
              <w:rPr>
                <w:rFonts w:cstheme="minorHAnsi"/>
                <w:color w:val="FF0000"/>
              </w:rPr>
              <w:t>as of July 1, 2025</w:t>
            </w:r>
            <w:r w:rsidR="009D0FDF" w:rsidRPr="0075160F">
              <w:rPr>
                <w:rFonts w:cstheme="minorHAnsi"/>
                <w:color w:val="FF0000"/>
              </w:rPr>
              <w:t xml:space="preserve"> (98000 to 98007 for audio-visual, and 98008 to 98015 for audio-only</w:t>
            </w:r>
            <w:r w:rsidR="00171CA7" w:rsidRPr="0075160F">
              <w:rPr>
                <w:rFonts w:cstheme="minorHAnsi"/>
                <w:color w:val="FF0000"/>
              </w:rPr>
              <w:t>)</w:t>
            </w:r>
          </w:p>
          <w:p w14:paraId="01FA013C" w14:textId="77777777" w:rsidR="00A16E78" w:rsidRPr="0075160F" w:rsidRDefault="00A16E78" w:rsidP="00B84FD6">
            <w:pPr>
              <w:rPr>
                <w:rFonts w:cstheme="minorHAnsi"/>
              </w:rPr>
            </w:pPr>
          </w:p>
        </w:tc>
        <w:tc>
          <w:tcPr>
            <w:tcW w:w="1800" w:type="dxa"/>
            <w:shd w:val="clear" w:color="auto" w:fill="FFFFFF" w:themeFill="background1"/>
          </w:tcPr>
          <w:p w14:paraId="6F0E1025" w14:textId="59422D47" w:rsidR="006C77A5" w:rsidRPr="001434F2" w:rsidRDefault="001434F2" w:rsidP="00B84FD6">
            <w:pPr>
              <w:rPr>
                <w:rFonts w:cstheme="minorHAnsi"/>
                <w:color w:val="FF0000"/>
              </w:rPr>
            </w:pPr>
            <w:r w:rsidRPr="001434F2">
              <w:rPr>
                <w:rFonts w:cstheme="minorHAnsi"/>
                <w:color w:val="FF0000"/>
              </w:rPr>
              <w:t>See CMS column</w:t>
            </w:r>
          </w:p>
        </w:tc>
        <w:tc>
          <w:tcPr>
            <w:tcW w:w="1620" w:type="dxa"/>
            <w:shd w:val="clear" w:color="auto" w:fill="FFFFFF" w:themeFill="background1"/>
          </w:tcPr>
          <w:p w14:paraId="098E41E0" w14:textId="427201BF" w:rsidR="006C77A5" w:rsidRPr="004C6A16" w:rsidRDefault="001362DD" w:rsidP="00B84FD6">
            <w:pPr>
              <w:rPr>
                <w:rFonts w:cstheme="minorHAnsi"/>
              </w:rPr>
            </w:pPr>
            <w:r w:rsidRPr="001362DD">
              <w:rPr>
                <w:rFonts w:cstheme="minorHAnsi"/>
                <w:color w:val="FF0000"/>
              </w:rPr>
              <w:t>Covered</w:t>
            </w:r>
          </w:p>
        </w:tc>
        <w:tc>
          <w:tcPr>
            <w:tcW w:w="1620" w:type="dxa"/>
            <w:shd w:val="clear" w:color="auto" w:fill="FFFFFF" w:themeFill="background1"/>
          </w:tcPr>
          <w:p w14:paraId="3181DE1B" w14:textId="6B5324FA" w:rsidR="006C77A5" w:rsidRPr="001362DD" w:rsidRDefault="001362DD" w:rsidP="00B84FD6">
            <w:pPr>
              <w:rPr>
                <w:rFonts w:cstheme="minorHAnsi"/>
                <w:color w:val="FF0000"/>
              </w:rPr>
            </w:pPr>
            <w:r w:rsidRPr="001362DD">
              <w:rPr>
                <w:rFonts w:cstheme="minorHAnsi"/>
                <w:color w:val="FF0000"/>
              </w:rPr>
              <w:t>Follows Medicare, not covered</w:t>
            </w:r>
          </w:p>
        </w:tc>
        <w:tc>
          <w:tcPr>
            <w:tcW w:w="1710" w:type="dxa"/>
            <w:shd w:val="clear" w:color="auto" w:fill="FFFFFF" w:themeFill="background1"/>
          </w:tcPr>
          <w:p w14:paraId="5E328055" w14:textId="77777777" w:rsidR="006C77A5" w:rsidRPr="00C35E44" w:rsidRDefault="006C77A5" w:rsidP="00B84FD6">
            <w:pPr>
              <w:rPr>
                <w:rFonts w:cstheme="minorHAnsi"/>
                <w:color w:val="000000" w:themeColor="text1"/>
              </w:rPr>
            </w:pPr>
          </w:p>
        </w:tc>
        <w:tc>
          <w:tcPr>
            <w:tcW w:w="1620" w:type="dxa"/>
            <w:shd w:val="clear" w:color="auto" w:fill="FFFFFF" w:themeFill="background1"/>
          </w:tcPr>
          <w:p w14:paraId="52722481" w14:textId="7E8CF5B9" w:rsidR="006C77A5" w:rsidRPr="001434F2" w:rsidRDefault="001434F2" w:rsidP="00B84FD6">
            <w:pPr>
              <w:rPr>
                <w:rFonts w:cstheme="minorHAnsi"/>
                <w:color w:val="FF0000"/>
              </w:rPr>
            </w:pPr>
            <w:r w:rsidRPr="001434F2">
              <w:rPr>
                <w:rFonts w:cstheme="minorHAnsi"/>
                <w:color w:val="FF0000"/>
              </w:rPr>
              <w:t>See CMS column</w:t>
            </w:r>
          </w:p>
        </w:tc>
        <w:tc>
          <w:tcPr>
            <w:tcW w:w="1620" w:type="dxa"/>
            <w:shd w:val="clear" w:color="auto" w:fill="auto"/>
          </w:tcPr>
          <w:p w14:paraId="7FEF4AB7" w14:textId="77777777" w:rsidR="006C77A5" w:rsidRDefault="006C77A5" w:rsidP="00B84FD6">
            <w:pPr>
              <w:rPr>
                <w:rFonts w:cstheme="minorHAnsi"/>
              </w:rPr>
            </w:pPr>
          </w:p>
        </w:tc>
        <w:tc>
          <w:tcPr>
            <w:tcW w:w="1620" w:type="dxa"/>
          </w:tcPr>
          <w:p w14:paraId="1A12573A" w14:textId="77777777" w:rsidR="006C77A5" w:rsidRDefault="006C77A5" w:rsidP="00B84FD6">
            <w:pPr>
              <w:rPr>
                <w:rFonts w:cstheme="minorHAnsi"/>
              </w:rPr>
            </w:pPr>
          </w:p>
        </w:tc>
      </w:tr>
      <w:tr w:rsidR="00B84FD6" w:rsidRPr="00C35E44" w14:paraId="380D7847" w14:textId="77777777" w:rsidTr="009E1080">
        <w:trPr>
          <w:trHeight w:val="828"/>
        </w:trPr>
        <w:tc>
          <w:tcPr>
            <w:tcW w:w="1345" w:type="dxa"/>
            <w:shd w:val="clear" w:color="auto" w:fill="E7E6E6" w:themeFill="background2"/>
            <w:hideMark/>
          </w:tcPr>
          <w:p w14:paraId="6BD77086" w14:textId="1300A154" w:rsidR="00B84FD6" w:rsidRPr="00C35E44" w:rsidRDefault="00B84FD6" w:rsidP="00B84FD6">
            <w:pPr>
              <w:rPr>
                <w:rFonts w:cstheme="minorHAnsi"/>
              </w:rPr>
            </w:pPr>
            <w:r w:rsidRPr="00C35E44">
              <w:rPr>
                <w:rFonts w:cstheme="minorHAnsi"/>
              </w:rPr>
              <w:t>Audio-only Eligible Services and Codes</w:t>
            </w:r>
          </w:p>
        </w:tc>
        <w:tc>
          <w:tcPr>
            <w:tcW w:w="1800" w:type="dxa"/>
          </w:tcPr>
          <w:p w14:paraId="4304A33E" w14:textId="7A29C7BD" w:rsidR="00B84FD6" w:rsidRPr="00672E0B" w:rsidRDefault="00B84FD6" w:rsidP="00B84FD6">
            <w:pPr>
              <w:rPr>
                <w:rFonts w:cstheme="minorHAnsi"/>
                <w:i/>
                <w:iCs/>
              </w:rPr>
            </w:pPr>
            <w:hyperlink r:id="rId20" w:history="1">
              <w:r w:rsidRPr="00672E0B">
                <w:rPr>
                  <w:rStyle w:val="Hyperlink"/>
                  <w:rFonts w:cstheme="minorHAnsi"/>
                  <w:color w:val="4472C4" w:themeColor="accent1"/>
                </w:rPr>
                <w:t>Medicare Telehealth Services List</w:t>
              </w:r>
            </w:hyperlink>
            <w:r w:rsidRPr="00672E0B">
              <w:rPr>
                <w:rFonts w:cstheme="minorHAnsi"/>
              </w:rPr>
              <w:t xml:space="preserve">  (See audio-only column)</w:t>
            </w:r>
            <w:r w:rsidR="006C77A5" w:rsidRPr="00672E0B">
              <w:rPr>
                <w:rFonts w:cstheme="minorHAnsi"/>
              </w:rPr>
              <w:t>;</w:t>
            </w:r>
            <w:r w:rsidR="006C77A5" w:rsidRPr="00672E0B">
              <w:rPr>
                <w:rFonts w:cstheme="minorHAnsi"/>
                <w:color w:val="FF0000"/>
              </w:rPr>
              <w:t xml:space="preserve"> use modifier 93</w:t>
            </w:r>
          </w:p>
        </w:tc>
        <w:tc>
          <w:tcPr>
            <w:tcW w:w="1620" w:type="dxa"/>
          </w:tcPr>
          <w:p w14:paraId="2B4C3E50" w14:textId="6DE7D78B" w:rsidR="006C1BE9" w:rsidRPr="0033399F" w:rsidRDefault="00B84FD6" w:rsidP="00B84FD6">
            <w:pPr>
              <w:rPr>
                <w:rFonts w:cstheme="minorHAnsi"/>
                <w:color w:val="FF0000"/>
              </w:rPr>
            </w:pPr>
            <w:r w:rsidRPr="00C35E44">
              <w:rPr>
                <w:rFonts w:cstheme="minorHAnsi"/>
              </w:rPr>
              <w:t xml:space="preserve">Telemedicine Audio-only fee schedule </w:t>
            </w:r>
            <w:hyperlink r:id="rId21" w:history="1"/>
            <w:r w:rsidR="00672E0B">
              <w:t xml:space="preserve"> </w:t>
            </w:r>
            <w:r w:rsidRPr="0033399F">
              <w:rPr>
                <w:rFonts w:cstheme="minorHAnsi"/>
                <w:color w:val="FF0000"/>
              </w:rPr>
              <w:t xml:space="preserve"> </w:t>
            </w:r>
          </w:p>
          <w:p w14:paraId="28730704" w14:textId="77777777" w:rsidR="006C1BE9" w:rsidRPr="0033399F" w:rsidRDefault="006C1BE9" w:rsidP="00B84FD6">
            <w:pPr>
              <w:rPr>
                <w:rFonts w:cstheme="minorHAnsi"/>
                <w:color w:val="FF0000"/>
              </w:rPr>
            </w:pPr>
          </w:p>
          <w:p w14:paraId="0455D438" w14:textId="04E5014D" w:rsidR="006C1BE9" w:rsidRPr="00672E0B" w:rsidRDefault="006C1BE9" w:rsidP="00B84FD6">
            <w:pPr>
              <w:rPr>
                <w:rFonts w:cstheme="minorHAnsi"/>
                <w:color w:val="4472C4" w:themeColor="accent1"/>
              </w:rPr>
            </w:pPr>
            <w:r w:rsidRPr="00672E0B">
              <w:rPr>
                <w:rFonts w:cstheme="minorHAnsi"/>
                <w:color w:val="4472C4" w:themeColor="accent1"/>
              </w:rPr>
              <w:fldChar w:fldCharType="begin"/>
            </w:r>
            <w:ins w:id="1" w:author="Klink, Veralynn" w:date="2024-03-08T13:59:00Z">
              <w:r w:rsidRPr="00672E0B">
                <w:rPr>
                  <w:rFonts w:cstheme="minorHAnsi"/>
                  <w:color w:val="4472C4" w:themeColor="accent1"/>
                </w:rPr>
                <w:instrText>HYPERLINK "</w:instrText>
              </w:r>
            </w:ins>
            <w:r w:rsidRPr="00672E0B">
              <w:rPr>
                <w:rFonts w:cstheme="minorHAnsi"/>
                <w:color w:val="4472C4" w:themeColor="accent1"/>
              </w:rPr>
              <w:instrText>https://www.michigan.gov/mdhhs/doing-business/providers/providers/billingreimbursement/telemedicine</w:instrText>
            </w:r>
            <w:ins w:id="2" w:author="Klink, Veralynn" w:date="2024-03-08T13:59:00Z">
              <w:r w:rsidRPr="00672E0B">
                <w:rPr>
                  <w:rFonts w:cstheme="minorHAnsi"/>
                  <w:color w:val="4472C4" w:themeColor="accent1"/>
                </w:rPr>
                <w:instrText>"</w:instrText>
              </w:r>
            </w:ins>
            <w:r w:rsidRPr="00672E0B">
              <w:rPr>
                <w:rFonts w:cstheme="minorHAnsi"/>
                <w:color w:val="4472C4" w:themeColor="accent1"/>
              </w:rPr>
            </w:r>
            <w:r w:rsidRPr="00672E0B">
              <w:rPr>
                <w:rFonts w:cstheme="minorHAnsi"/>
                <w:color w:val="4472C4" w:themeColor="accent1"/>
              </w:rPr>
              <w:fldChar w:fldCharType="separate"/>
            </w:r>
            <w:r w:rsidRPr="00672E0B">
              <w:rPr>
                <w:rStyle w:val="Hyperlink"/>
                <w:rFonts w:cstheme="minorHAnsi"/>
                <w:color w:val="4472C4" w:themeColor="accent1"/>
              </w:rPr>
              <w:t>https://www.michigan.gov/mdhhs/doing-business/providers/providers/billingreimbursement/telemedicine</w:t>
            </w:r>
            <w:r w:rsidRPr="00672E0B">
              <w:rPr>
                <w:rFonts w:cstheme="minorHAnsi"/>
                <w:color w:val="4472C4" w:themeColor="accent1"/>
              </w:rPr>
              <w:fldChar w:fldCharType="end"/>
            </w:r>
            <w:r w:rsidRPr="00672E0B">
              <w:rPr>
                <w:rFonts w:cstheme="minorHAnsi"/>
                <w:color w:val="4472C4" w:themeColor="accent1"/>
              </w:rPr>
              <w:t xml:space="preserve"> </w:t>
            </w:r>
          </w:p>
          <w:p w14:paraId="54A98EF1" w14:textId="77777777" w:rsidR="006C1BE9" w:rsidRDefault="006C1BE9" w:rsidP="00B84FD6">
            <w:pPr>
              <w:rPr>
                <w:rFonts w:cstheme="minorHAnsi"/>
              </w:rPr>
            </w:pPr>
          </w:p>
          <w:p w14:paraId="23F754EC" w14:textId="6F60FA6C" w:rsidR="00B84FD6" w:rsidRPr="00C35E44" w:rsidRDefault="00B84FD6" w:rsidP="00B84FD6">
            <w:pPr>
              <w:rPr>
                <w:rFonts w:cstheme="minorHAnsi"/>
              </w:rPr>
            </w:pPr>
            <w:r w:rsidRPr="00C35E44">
              <w:rPr>
                <w:rFonts w:cstheme="minorHAnsi"/>
              </w:rPr>
              <w:t xml:space="preserve">includes telephone only </w:t>
            </w:r>
            <w:r w:rsidRPr="00C35E44">
              <w:rPr>
                <w:rFonts w:cstheme="minorHAnsi"/>
              </w:rPr>
              <w:lastRenderedPageBreak/>
              <w:t>codes (</w:t>
            </w:r>
            <w:r w:rsidR="00654B8E" w:rsidRPr="001075FE">
              <w:rPr>
                <w:rFonts w:cstheme="minorHAnsi"/>
                <w:strike/>
                <w:color w:val="C00000"/>
              </w:rPr>
              <w:t>99441</w:t>
            </w:r>
            <w:r w:rsidR="00CD149B" w:rsidRPr="001075FE">
              <w:rPr>
                <w:rFonts w:cstheme="minorHAnsi"/>
                <w:strike/>
                <w:color w:val="C00000"/>
              </w:rPr>
              <w:t>-99442</w:t>
            </w:r>
            <w:r w:rsidR="00CD149B" w:rsidRPr="001075FE">
              <w:rPr>
                <w:rFonts w:cstheme="minorHAnsi"/>
                <w:color w:val="C00000"/>
              </w:rPr>
              <w:t xml:space="preserve"> </w:t>
            </w:r>
            <w:r w:rsidR="00E51FAE" w:rsidRPr="00DF63E6">
              <w:rPr>
                <w:rFonts w:cstheme="minorHAnsi"/>
                <w:color w:val="FF0000"/>
              </w:rPr>
              <w:t>9</w:t>
            </w:r>
            <w:r w:rsidR="002D393C">
              <w:rPr>
                <w:rFonts w:cstheme="minorHAnsi"/>
                <w:color w:val="FF0000"/>
              </w:rPr>
              <w:t>80</w:t>
            </w:r>
            <w:r w:rsidR="00E51FAE" w:rsidRPr="00DF63E6">
              <w:rPr>
                <w:rFonts w:cstheme="minorHAnsi"/>
                <w:color w:val="FF0000"/>
              </w:rPr>
              <w:t>16</w:t>
            </w:r>
            <w:r w:rsidR="001075FE">
              <w:rPr>
                <w:rFonts w:cstheme="minorHAnsi"/>
                <w:color w:val="FF0000"/>
              </w:rPr>
              <w:t xml:space="preserve"> </w:t>
            </w:r>
            <w:r w:rsidR="001075FE" w:rsidRPr="001075FE">
              <w:rPr>
                <w:rFonts w:cstheme="minorHAnsi"/>
              </w:rPr>
              <w:t>and</w:t>
            </w:r>
            <w:r w:rsidR="00E51FAE" w:rsidRPr="001075FE">
              <w:rPr>
                <w:rFonts w:cstheme="minorHAnsi"/>
              </w:rPr>
              <w:t xml:space="preserve"> </w:t>
            </w:r>
            <w:r w:rsidRPr="00C35E44">
              <w:rPr>
                <w:rFonts w:cstheme="minorHAnsi"/>
              </w:rPr>
              <w:t>98966-98968</w:t>
            </w:r>
            <w:r w:rsidR="001075FE" w:rsidRPr="001075FE">
              <w:rPr>
                <w:rFonts w:cstheme="minorHAnsi"/>
                <w:strike/>
                <w:color w:val="C00000"/>
              </w:rPr>
              <w:t>, G2012</w:t>
            </w:r>
            <w:r w:rsidR="00E51FAE">
              <w:rPr>
                <w:rFonts w:cstheme="minorHAnsi"/>
              </w:rPr>
              <w:t>)</w:t>
            </w:r>
          </w:p>
        </w:tc>
        <w:tc>
          <w:tcPr>
            <w:tcW w:w="1710" w:type="dxa"/>
            <w:shd w:val="clear" w:color="auto" w:fill="FFFFFF" w:themeFill="background1"/>
          </w:tcPr>
          <w:p w14:paraId="30518DD1" w14:textId="77777777" w:rsidR="001A1C2D" w:rsidRDefault="003913C6" w:rsidP="00B84FD6">
            <w:pPr>
              <w:rPr>
                <w:rFonts w:cstheme="minorHAnsi"/>
                <w:color w:val="4472C4" w:themeColor="accent1"/>
              </w:rPr>
            </w:pPr>
            <w:r w:rsidRPr="001A1C2D">
              <w:rPr>
                <w:rFonts w:cstheme="minorHAnsi"/>
                <w:strike/>
                <w:color w:val="4472C4" w:themeColor="accent1"/>
              </w:rPr>
              <w:lastRenderedPageBreak/>
              <w:t>98000-98008</w:t>
            </w:r>
            <w:r w:rsidRPr="001A1C2D">
              <w:rPr>
                <w:rFonts w:cstheme="minorHAnsi"/>
                <w:color w:val="4472C4" w:themeColor="accent1"/>
              </w:rPr>
              <w:t xml:space="preserve"> </w:t>
            </w:r>
          </w:p>
          <w:p w14:paraId="5DF564B0" w14:textId="2F9DAEED" w:rsidR="001A1C2D" w:rsidRDefault="001A1C2D" w:rsidP="00B84FD6">
            <w:pPr>
              <w:rPr>
                <w:rFonts w:cstheme="minorHAnsi"/>
                <w:color w:val="4472C4" w:themeColor="accent1"/>
              </w:rPr>
            </w:pPr>
            <w:r>
              <w:rPr>
                <w:rFonts w:cstheme="minorHAnsi"/>
                <w:color w:val="4472C4" w:themeColor="accent1"/>
              </w:rPr>
              <w:t>98008-98015</w:t>
            </w:r>
          </w:p>
          <w:p w14:paraId="7ED7BB33" w14:textId="43BA5255" w:rsidR="005B15E7" w:rsidRPr="003913C6" w:rsidRDefault="003913C6" w:rsidP="00B84FD6">
            <w:pPr>
              <w:rPr>
                <w:rFonts w:cstheme="minorHAnsi"/>
                <w:color w:val="FF0000"/>
              </w:rPr>
            </w:pPr>
            <w:r>
              <w:rPr>
                <w:rFonts w:cstheme="minorHAnsi"/>
                <w:color w:val="FF0000"/>
              </w:rPr>
              <w:t xml:space="preserve">(effective Jan 1, </w:t>
            </w:r>
            <w:proofErr w:type="gramStart"/>
            <w:r>
              <w:rPr>
                <w:rFonts w:cstheme="minorHAnsi"/>
                <w:color w:val="FF0000"/>
              </w:rPr>
              <w:t>2025</w:t>
            </w:r>
            <w:proofErr w:type="gramEnd"/>
            <w:r>
              <w:rPr>
                <w:rFonts w:cstheme="minorHAnsi"/>
                <w:color w:val="FF0000"/>
              </w:rPr>
              <w:t xml:space="preserve"> and required July 1</w:t>
            </w:r>
            <w:proofErr w:type="gramStart"/>
            <w:r>
              <w:rPr>
                <w:rFonts w:cstheme="minorHAnsi"/>
                <w:color w:val="FF0000"/>
              </w:rPr>
              <w:t xml:space="preserve"> 2025</w:t>
            </w:r>
            <w:proofErr w:type="gramEnd"/>
            <w:r>
              <w:rPr>
                <w:rFonts w:cstheme="minorHAnsi"/>
                <w:color w:val="FF0000"/>
              </w:rPr>
              <w:t>)</w:t>
            </w:r>
            <w:r w:rsidR="005B15E7" w:rsidRPr="003913C6">
              <w:rPr>
                <w:rFonts w:cstheme="minorHAnsi"/>
                <w:color w:val="FF0000"/>
              </w:rPr>
              <w:t xml:space="preserve"> </w:t>
            </w:r>
          </w:p>
          <w:p w14:paraId="63F858AD" w14:textId="77777777" w:rsidR="005B15E7" w:rsidRPr="003913C6" w:rsidRDefault="005B15E7" w:rsidP="00B84FD6">
            <w:pPr>
              <w:rPr>
                <w:rFonts w:cstheme="minorHAnsi"/>
                <w:color w:val="FF0000"/>
              </w:rPr>
            </w:pPr>
          </w:p>
          <w:p w14:paraId="62819B94" w14:textId="553E5EAE" w:rsidR="00B84FD6" w:rsidRPr="003913C6" w:rsidRDefault="00B84FD6" w:rsidP="00B84FD6">
            <w:pPr>
              <w:rPr>
                <w:rFonts w:cstheme="minorHAnsi"/>
                <w:color w:val="FF0000"/>
              </w:rPr>
            </w:pPr>
          </w:p>
        </w:tc>
        <w:tc>
          <w:tcPr>
            <w:tcW w:w="1800" w:type="dxa"/>
            <w:shd w:val="clear" w:color="auto" w:fill="FFFFFF" w:themeFill="background1"/>
          </w:tcPr>
          <w:p w14:paraId="213A5F4C" w14:textId="767D4264" w:rsidR="00B84FD6" w:rsidRPr="00C35E44" w:rsidRDefault="001434F2" w:rsidP="00B84FD6">
            <w:pPr>
              <w:rPr>
                <w:rFonts w:cstheme="minorHAnsi"/>
              </w:rPr>
            </w:pPr>
            <w:r>
              <w:rPr>
                <w:rFonts w:cstheme="minorHAnsi"/>
                <w:color w:val="FF0000"/>
              </w:rPr>
              <w:t>See CMS column</w:t>
            </w:r>
          </w:p>
        </w:tc>
        <w:tc>
          <w:tcPr>
            <w:tcW w:w="1620" w:type="dxa"/>
            <w:shd w:val="clear" w:color="auto" w:fill="FFFFFF" w:themeFill="background1"/>
          </w:tcPr>
          <w:p w14:paraId="39AD637E" w14:textId="77777777" w:rsidR="00B84FD6" w:rsidRPr="004C6A16" w:rsidRDefault="00B84FD6" w:rsidP="00B84FD6">
            <w:pPr>
              <w:rPr>
                <w:rFonts w:cstheme="minorHAnsi"/>
              </w:rPr>
            </w:pPr>
            <w:r w:rsidRPr="004C6A16">
              <w:rPr>
                <w:rFonts w:cstheme="minorHAnsi"/>
              </w:rPr>
              <w:t xml:space="preserve">Specific codes identified in policy: </w:t>
            </w:r>
          </w:p>
          <w:p w14:paraId="4975DB61" w14:textId="4BCEAAE5" w:rsidR="00B84FD6" w:rsidRPr="004C6A16" w:rsidRDefault="00B84FD6" w:rsidP="00B84FD6">
            <w:pPr>
              <w:rPr>
                <w:rFonts w:cstheme="minorHAnsi"/>
              </w:rPr>
            </w:pPr>
            <w:hyperlink r:id="rId22" w:tgtFrame="_blank" w:history="1">
              <w:r w:rsidRPr="004C6A16">
                <w:rPr>
                  <w:rStyle w:val="normaltextrun"/>
                  <w:rFonts w:cstheme="minorHAnsi"/>
                  <w:color w:val="0563C1"/>
                  <w:u w:val="single"/>
                </w:rPr>
                <w:t>Priority Health Provider Manual Medical Policies</w:t>
              </w:r>
            </w:hyperlink>
          </w:p>
        </w:tc>
        <w:tc>
          <w:tcPr>
            <w:tcW w:w="1620" w:type="dxa"/>
            <w:shd w:val="clear" w:color="auto" w:fill="FFFFFF" w:themeFill="background1"/>
          </w:tcPr>
          <w:p w14:paraId="5766BAFA" w14:textId="79C6F1A2" w:rsidR="00B84FD6" w:rsidRPr="004C6A16" w:rsidRDefault="00B84FD6" w:rsidP="00B84FD6">
            <w:pPr>
              <w:rPr>
                <w:rFonts w:cstheme="minorHAnsi"/>
              </w:rPr>
            </w:pPr>
            <w:r w:rsidRPr="004C6A16">
              <w:rPr>
                <w:rFonts w:cstheme="minorHAnsi"/>
              </w:rPr>
              <w:t xml:space="preserve">Follow CMS list of codes   </w:t>
            </w:r>
            <w:hyperlink r:id="rId23" w:history="1">
              <w:r>
                <w:rPr>
                  <w:rStyle w:val="Hyperlink"/>
                  <w:rFonts w:cstheme="minorHAnsi"/>
                </w:rPr>
                <w:t>Medicare Telehealth Services List</w:t>
              </w:r>
            </w:hyperlink>
            <w:r w:rsidRPr="004C6A16">
              <w:rPr>
                <w:rFonts w:cstheme="minorHAnsi"/>
              </w:rPr>
              <w:t xml:space="preserve"> </w:t>
            </w:r>
          </w:p>
        </w:tc>
        <w:tc>
          <w:tcPr>
            <w:tcW w:w="1710" w:type="dxa"/>
            <w:shd w:val="clear" w:color="auto" w:fill="FFFFFF" w:themeFill="background1"/>
          </w:tcPr>
          <w:p w14:paraId="344F5C26" w14:textId="2C5CA9C4" w:rsidR="00B84FD6" w:rsidRPr="00C35E44" w:rsidRDefault="00B84FD6" w:rsidP="00B84FD6">
            <w:pPr>
              <w:rPr>
                <w:rFonts w:cstheme="minorHAnsi"/>
                <w:color w:val="000000" w:themeColor="text1"/>
              </w:rPr>
            </w:pPr>
            <w:r w:rsidRPr="00C35E44">
              <w:rPr>
                <w:rFonts w:cstheme="minorHAnsi"/>
                <w:color w:val="000000" w:themeColor="text1"/>
              </w:rPr>
              <w:t>Same as BCBSM Commercial</w:t>
            </w:r>
          </w:p>
        </w:tc>
        <w:tc>
          <w:tcPr>
            <w:tcW w:w="1620" w:type="dxa"/>
            <w:shd w:val="clear" w:color="auto" w:fill="FFFFFF" w:themeFill="background1"/>
          </w:tcPr>
          <w:p w14:paraId="638EF70B" w14:textId="52DA172D" w:rsidR="00B84FD6" w:rsidRPr="00C35E44" w:rsidRDefault="00B84FD6" w:rsidP="00B84FD6">
            <w:pPr>
              <w:rPr>
                <w:rFonts w:cstheme="minorHAnsi"/>
                <w:color w:val="000000" w:themeColor="text1"/>
              </w:rPr>
            </w:pPr>
            <w:r>
              <w:rPr>
                <w:rFonts w:cstheme="minorHAnsi"/>
              </w:rPr>
              <w:t>See CMS column</w:t>
            </w:r>
          </w:p>
        </w:tc>
        <w:tc>
          <w:tcPr>
            <w:tcW w:w="1620" w:type="dxa"/>
            <w:shd w:val="clear" w:color="auto" w:fill="auto"/>
          </w:tcPr>
          <w:p w14:paraId="0613D806" w14:textId="77777777" w:rsidR="00B84FD6" w:rsidRPr="00C35E44" w:rsidRDefault="00B84FD6" w:rsidP="00B84FD6">
            <w:pPr>
              <w:rPr>
                <w:rFonts w:cstheme="minorHAnsi"/>
              </w:rPr>
            </w:pPr>
            <w:r>
              <w:rPr>
                <w:rFonts w:cstheme="minorHAnsi"/>
              </w:rPr>
              <w:t xml:space="preserve">See </w:t>
            </w:r>
            <w:r w:rsidRPr="00C35E44">
              <w:rPr>
                <w:rFonts w:cstheme="minorHAnsi"/>
              </w:rPr>
              <w:t xml:space="preserve">CMS </w:t>
            </w:r>
            <w:r>
              <w:rPr>
                <w:rFonts w:cstheme="minorHAnsi"/>
              </w:rPr>
              <w:t>Column</w:t>
            </w:r>
          </w:p>
          <w:p w14:paraId="7EA847A5" w14:textId="7EEE7344" w:rsidR="00B84FD6" w:rsidRPr="00C35E44" w:rsidRDefault="00B84FD6" w:rsidP="00B84FD6">
            <w:pPr>
              <w:rPr>
                <w:rFonts w:cstheme="minorHAnsi"/>
                <w:color w:val="FF0000"/>
              </w:rPr>
            </w:pPr>
          </w:p>
        </w:tc>
        <w:tc>
          <w:tcPr>
            <w:tcW w:w="1620" w:type="dxa"/>
          </w:tcPr>
          <w:p w14:paraId="2BEB8809" w14:textId="77777777" w:rsidR="00B84FD6" w:rsidRPr="00C35E44" w:rsidRDefault="00B84FD6" w:rsidP="00B84FD6">
            <w:pPr>
              <w:rPr>
                <w:rFonts w:cstheme="minorHAnsi"/>
              </w:rPr>
            </w:pPr>
            <w:r>
              <w:rPr>
                <w:rFonts w:cstheme="minorHAnsi"/>
              </w:rPr>
              <w:t xml:space="preserve">See </w:t>
            </w:r>
            <w:r w:rsidRPr="00C35E44">
              <w:rPr>
                <w:rFonts w:cstheme="minorHAnsi"/>
              </w:rPr>
              <w:t xml:space="preserve">CMS </w:t>
            </w:r>
            <w:r>
              <w:rPr>
                <w:rFonts w:cstheme="minorHAnsi"/>
              </w:rPr>
              <w:t>Column</w:t>
            </w:r>
          </w:p>
          <w:p w14:paraId="18D17F4D" w14:textId="1CC8FD3A" w:rsidR="00B84FD6" w:rsidRPr="00C35E44" w:rsidRDefault="00B84FD6" w:rsidP="00B84FD6">
            <w:pPr>
              <w:rPr>
                <w:rFonts w:cstheme="minorHAnsi"/>
              </w:rPr>
            </w:pPr>
          </w:p>
        </w:tc>
      </w:tr>
      <w:tr w:rsidR="001434F2" w:rsidRPr="00C35E44" w14:paraId="5B03AF6B" w14:textId="77777777" w:rsidTr="009E1080">
        <w:trPr>
          <w:trHeight w:val="828"/>
        </w:trPr>
        <w:tc>
          <w:tcPr>
            <w:tcW w:w="1345" w:type="dxa"/>
            <w:shd w:val="clear" w:color="auto" w:fill="E7E6E6" w:themeFill="background2"/>
          </w:tcPr>
          <w:p w14:paraId="277FB988" w14:textId="1BDBF578" w:rsidR="001434F2" w:rsidRPr="00C35E44" w:rsidRDefault="001434F2" w:rsidP="001434F2">
            <w:pPr>
              <w:rPr>
                <w:rFonts w:cstheme="minorHAnsi"/>
              </w:rPr>
            </w:pPr>
            <w:r>
              <w:rPr>
                <w:rFonts w:cstheme="minorHAnsi"/>
              </w:rPr>
              <w:t xml:space="preserve">Existing patient relationship required for audio-only codes </w:t>
            </w:r>
            <w:r w:rsidRPr="00922AE5">
              <w:rPr>
                <w:rFonts w:ascii="Calibri" w:eastAsia="Calibri" w:hAnsi="Calibri" w:cs="Times New Roman"/>
              </w:rPr>
              <w:t>99441-99443</w:t>
            </w:r>
          </w:p>
        </w:tc>
        <w:tc>
          <w:tcPr>
            <w:tcW w:w="1800" w:type="dxa"/>
          </w:tcPr>
          <w:p w14:paraId="69FD5FFC" w14:textId="3D30C605" w:rsidR="001434F2" w:rsidRPr="00672E0B" w:rsidRDefault="001434F2" w:rsidP="001434F2">
            <w:pPr>
              <w:rPr>
                <w:rFonts w:cstheme="minorHAnsi"/>
              </w:rPr>
            </w:pPr>
            <w:r w:rsidRPr="00672E0B">
              <w:rPr>
                <w:rFonts w:cstheme="minorHAnsi"/>
              </w:rPr>
              <w:t>Yes</w:t>
            </w:r>
          </w:p>
        </w:tc>
        <w:tc>
          <w:tcPr>
            <w:tcW w:w="1620" w:type="dxa"/>
          </w:tcPr>
          <w:p w14:paraId="38582EA0" w14:textId="472BCF7E" w:rsidR="001434F2" w:rsidRPr="00EC09C4" w:rsidRDefault="001434F2" w:rsidP="001434F2">
            <w:pPr>
              <w:rPr>
                <w:rFonts w:cstheme="minorHAnsi"/>
                <w:color w:val="FF0000"/>
              </w:rPr>
            </w:pPr>
            <w:r w:rsidRPr="00EC09C4">
              <w:rPr>
                <w:rFonts w:cstheme="minorHAnsi"/>
                <w:color w:val="FF0000"/>
              </w:rPr>
              <w:t>Not covered. CPT codes 99441-99443 have been end-dated by the CPT® Editorial Panel effective 1/1/2025.</w:t>
            </w:r>
          </w:p>
        </w:tc>
        <w:tc>
          <w:tcPr>
            <w:tcW w:w="1710" w:type="dxa"/>
            <w:shd w:val="clear" w:color="auto" w:fill="FFFFFF" w:themeFill="background1"/>
          </w:tcPr>
          <w:p w14:paraId="2A016F11" w14:textId="4884453A" w:rsidR="001434F2" w:rsidRPr="0075160F" w:rsidRDefault="001434F2" w:rsidP="001434F2">
            <w:pPr>
              <w:rPr>
                <w:rFonts w:cstheme="minorHAnsi"/>
              </w:rPr>
            </w:pPr>
            <w:r w:rsidRPr="0075160F">
              <w:rPr>
                <w:rFonts w:cstheme="minorHAnsi"/>
              </w:rPr>
              <w:t>Yes</w:t>
            </w:r>
          </w:p>
        </w:tc>
        <w:tc>
          <w:tcPr>
            <w:tcW w:w="1800" w:type="dxa"/>
            <w:shd w:val="clear" w:color="auto" w:fill="FFFFFF" w:themeFill="background1"/>
          </w:tcPr>
          <w:p w14:paraId="140EA8D5" w14:textId="72554CCC" w:rsidR="001434F2" w:rsidRPr="00C35E44" w:rsidRDefault="001434F2" w:rsidP="001434F2">
            <w:pPr>
              <w:rPr>
                <w:rFonts w:cstheme="minorHAnsi"/>
              </w:rPr>
            </w:pPr>
            <w:r w:rsidRPr="001434F2">
              <w:rPr>
                <w:rFonts w:cstheme="minorHAnsi"/>
                <w:color w:val="FF0000"/>
              </w:rPr>
              <w:t>See CMS column</w:t>
            </w:r>
          </w:p>
        </w:tc>
        <w:tc>
          <w:tcPr>
            <w:tcW w:w="1620" w:type="dxa"/>
            <w:shd w:val="clear" w:color="auto" w:fill="FFFFFF" w:themeFill="background1"/>
          </w:tcPr>
          <w:p w14:paraId="7853401A" w14:textId="77777777" w:rsidR="001434F2" w:rsidRDefault="001434F2" w:rsidP="001434F2">
            <w:pPr>
              <w:rPr>
                <w:rFonts w:cstheme="minorHAnsi"/>
                <w:strike/>
              </w:rPr>
            </w:pPr>
            <w:r w:rsidRPr="001362DD">
              <w:rPr>
                <w:rFonts w:cstheme="minorHAnsi"/>
                <w:strike/>
              </w:rPr>
              <w:t>Yes</w:t>
            </w:r>
          </w:p>
          <w:p w14:paraId="116FBC10" w14:textId="0ED7FDA2" w:rsidR="001434F2" w:rsidRPr="001362DD" w:rsidRDefault="001434F2" w:rsidP="001434F2">
            <w:pPr>
              <w:rPr>
                <w:rFonts w:cstheme="minorHAnsi"/>
              </w:rPr>
            </w:pPr>
            <w:r w:rsidRPr="001362DD">
              <w:rPr>
                <w:rFonts w:cstheme="minorHAnsi"/>
                <w:color w:val="FF0000"/>
              </w:rPr>
              <w:t>Codes have been deleted effective 1/1/2025</w:t>
            </w:r>
          </w:p>
        </w:tc>
        <w:tc>
          <w:tcPr>
            <w:tcW w:w="1620" w:type="dxa"/>
            <w:shd w:val="clear" w:color="auto" w:fill="FFFFFF" w:themeFill="background1"/>
          </w:tcPr>
          <w:p w14:paraId="581C3B7E" w14:textId="77777777" w:rsidR="001434F2" w:rsidRDefault="001434F2" w:rsidP="001434F2">
            <w:pPr>
              <w:rPr>
                <w:rFonts w:cstheme="minorHAnsi"/>
                <w:strike/>
              </w:rPr>
            </w:pPr>
            <w:r w:rsidRPr="001362DD">
              <w:rPr>
                <w:rFonts w:cstheme="minorHAnsi"/>
                <w:strike/>
              </w:rPr>
              <w:t>Yes</w:t>
            </w:r>
          </w:p>
          <w:p w14:paraId="068E6CA3" w14:textId="4E738686" w:rsidR="001434F2" w:rsidRPr="001362DD" w:rsidRDefault="001434F2" w:rsidP="001434F2">
            <w:pPr>
              <w:rPr>
                <w:rFonts w:cstheme="minorHAnsi"/>
                <w:strike/>
              </w:rPr>
            </w:pPr>
            <w:r w:rsidRPr="001362DD">
              <w:rPr>
                <w:rFonts w:cstheme="minorHAnsi"/>
                <w:color w:val="FF0000"/>
              </w:rPr>
              <w:t>Codes have been deleted effective 1/1/2025</w:t>
            </w:r>
          </w:p>
        </w:tc>
        <w:tc>
          <w:tcPr>
            <w:tcW w:w="1710" w:type="dxa"/>
            <w:shd w:val="clear" w:color="auto" w:fill="FFFFFF" w:themeFill="background1"/>
          </w:tcPr>
          <w:p w14:paraId="20EA4CE2" w14:textId="3A59193E" w:rsidR="001434F2" w:rsidRPr="00C35E44" w:rsidRDefault="001434F2" w:rsidP="001434F2">
            <w:pPr>
              <w:rPr>
                <w:rFonts w:cstheme="minorHAnsi"/>
              </w:rPr>
            </w:pPr>
            <w:r>
              <w:rPr>
                <w:rFonts w:cstheme="minorHAnsi"/>
              </w:rPr>
              <w:t>Yes</w:t>
            </w:r>
          </w:p>
        </w:tc>
        <w:tc>
          <w:tcPr>
            <w:tcW w:w="1620" w:type="dxa"/>
            <w:shd w:val="clear" w:color="auto" w:fill="FFFFFF" w:themeFill="background1"/>
          </w:tcPr>
          <w:p w14:paraId="57943F42" w14:textId="3C265105" w:rsidR="001434F2" w:rsidRDefault="001434F2" w:rsidP="001434F2">
            <w:pPr>
              <w:rPr>
                <w:rFonts w:cstheme="minorHAnsi"/>
              </w:rPr>
            </w:pPr>
            <w:r w:rsidRPr="001434F2">
              <w:rPr>
                <w:rFonts w:cstheme="minorHAnsi"/>
                <w:color w:val="FF0000"/>
              </w:rPr>
              <w:t>See CMS column</w:t>
            </w:r>
          </w:p>
        </w:tc>
        <w:tc>
          <w:tcPr>
            <w:tcW w:w="1620" w:type="dxa"/>
            <w:shd w:val="clear" w:color="auto" w:fill="auto"/>
          </w:tcPr>
          <w:p w14:paraId="6D4BB9EA" w14:textId="42530A03" w:rsidR="001434F2" w:rsidRDefault="001434F2" w:rsidP="001434F2">
            <w:pPr>
              <w:rPr>
                <w:rFonts w:cstheme="minorHAnsi"/>
              </w:rPr>
            </w:pPr>
            <w:r>
              <w:rPr>
                <w:rFonts w:cstheme="minorHAnsi"/>
              </w:rPr>
              <w:t>Yes</w:t>
            </w:r>
          </w:p>
        </w:tc>
        <w:tc>
          <w:tcPr>
            <w:tcW w:w="1620" w:type="dxa"/>
            <w:shd w:val="clear" w:color="auto" w:fill="FFFFFF" w:themeFill="background1"/>
          </w:tcPr>
          <w:p w14:paraId="0D283847" w14:textId="5F883E83" w:rsidR="001434F2" w:rsidRDefault="001434F2" w:rsidP="001434F2">
            <w:pPr>
              <w:rPr>
                <w:rFonts w:cstheme="minorHAnsi"/>
              </w:rPr>
            </w:pPr>
            <w:r>
              <w:rPr>
                <w:rFonts w:cstheme="minorHAnsi"/>
              </w:rPr>
              <w:t>Yes</w:t>
            </w:r>
          </w:p>
        </w:tc>
      </w:tr>
      <w:tr w:rsidR="001434F2" w:rsidRPr="00C35E44" w14:paraId="243606B3" w14:textId="77777777" w:rsidTr="009E1080">
        <w:trPr>
          <w:trHeight w:val="828"/>
        </w:trPr>
        <w:tc>
          <w:tcPr>
            <w:tcW w:w="1345" w:type="dxa"/>
            <w:shd w:val="clear" w:color="auto" w:fill="E7E6E6" w:themeFill="background2"/>
          </w:tcPr>
          <w:p w14:paraId="4A19BB16" w14:textId="091EBF69" w:rsidR="001434F2" w:rsidRPr="00C35E44" w:rsidRDefault="001434F2" w:rsidP="001434F2">
            <w:pPr>
              <w:rPr>
                <w:rFonts w:cstheme="minorHAnsi"/>
              </w:rPr>
            </w:pPr>
            <w:r w:rsidRPr="00C35E44">
              <w:rPr>
                <w:rFonts w:cstheme="minorHAnsi"/>
              </w:rPr>
              <w:t>Behavioral Health Provisions</w:t>
            </w:r>
          </w:p>
        </w:tc>
        <w:tc>
          <w:tcPr>
            <w:tcW w:w="1800" w:type="dxa"/>
          </w:tcPr>
          <w:p w14:paraId="582B234B" w14:textId="457903D9" w:rsidR="001434F2" w:rsidRPr="00672E0B" w:rsidRDefault="001434F2" w:rsidP="001434F2">
            <w:pPr>
              <w:rPr>
                <w:rFonts w:cstheme="minorHAnsi"/>
                <w:color w:val="FF0000"/>
              </w:rPr>
            </w:pPr>
            <w:r w:rsidRPr="00672E0B">
              <w:rPr>
                <w:rFonts w:cstheme="minorHAnsi"/>
                <w:color w:val="FF0000"/>
              </w:rPr>
              <w:t xml:space="preserve">No in-person initial visit requirement until 9/30/25 </w:t>
            </w:r>
          </w:p>
        </w:tc>
        <w:tc>
          <w:tcPr>
            <w:tcW w:w="1620" w:type="dxa"/>
          </w:tcPr>
          <w:p w14:paraId="09F5C818" w14:textId="539C0265" w:rsidR="001434F2" w:rsidRPr="00672E0B" w:rsidRDefault="001434F2" w:rsidP="001434F2">
            <w:pPr>
              <w:rPr>
                <w:rFonts w:cstheme="minorHAnsi"/>
                <w:strike/>
                <w:color w:val="4472C4" w:themeColor="accent1"/>
              </w:rPr>
            </w:pPr>
            <w:r w:rsidRPr="00672E0B">
              <w:rPr>
                <w:rFonts w:cstheme="minorHAnsi"/>
              </w:rPr>
              <w:t xml:space="preserve">Allowable for both FFS/Mild to Moderate BH (fee schedule referenced above) and Specialty BH services (fee schedule located at </w:t>
            </w:r>
            <w:hyperlink r:id="rId24" w:history="1">
              <w:r w:rsidRPr="00672E0B">
                <w:rPr>
                  <w:rStyle w:val="Hyperlink"/>
                  <w:rFonts w:cstheme="minorHAnsi"/>
                  <w:color w:val="4472C4" w:themeColor="accent1"/>
                </w:rPr>
                <w:t>https://www.michigan.gov/mdhhs/-/media/Project/Websites/mdhhs/Keeping-Michigan-</w:t>
              </w:r>
              <w:r w:rsidRPr="00672E0B">
                <w:rPr>
                  <w:rStyle w:val="Hyperlink"/>
                  <w:rFonts w:cstheme="minorHAnsi"/>
                  <w:color w:val="4472C4" w:themeColor="accent1"/>
                </w:rPr>
                <w:lastRenderedPageBreak/>
                <w:t>Healthy/BH-DD/Reporting-Requirements/Bureau_of_Specialty_Behavioral_Health_Services-Telemedicine_Database.pdf?rev=39a4677add1f4ed0a2e952bd1c6e5c54</w:t>
              </w:r>
            </w:hyperlink>
            <w:r w:rsidRPr="00672E0B">
              <w:rPr>
                <w:rFonts w:cstheme="minorHAnsi"/>
                <w:color w:val="4472C4" w:themeColor="accent1"/>
              </w:rPr>
              <w:t xml:space="preserve"> </w:t>
            </w:r>
          </w:p>
        </w:tc>
        <w:tc>
          <w:tcPr>
            <w:tcW w:w="1710" w:type="dxa"/>
            <w:shd w:val="clear" w:color="auto" w:fill="FFFFFF" w:themeFill="background1"/>
          </w:tcPr>
          <w:p w14:paraId="3509FE03" w14:textId="047E5CA5" w:rsidR="001434F2" w:rsidRPr="0075160F" w:rsidRDefault="001434F2" w:rsidP="001434F2">
            <w:pPr>
              <w:rPr>
                <w:rFonts w:cstheme="minorHAnsi"/>
              </w:rPr>
            </w:pPr>
            <w:r w:rsidRPr="0075160F">
              <w:rPr>
                <w:rFonts w:cstheme="minorHAnsi"/>
              </w:rPr>
              <w:lastRenderedPageBreak/>
              <w:t>Some groups carve out mental health benefits</w:t>
            </w:r>
          </w:p>
        </w:tc>
        <w:tc>
          <w:tcPr>
            <w:tcW w:w="1800" w:type="dxa"/>
            <w:shd w:val="clear" w:color="auto" w:fill="FFFFFF" w:themeFill="background1"/>
          </w:tcPr>
          <w:p w14:paraId="5B6282E5" w14:textId="30D04923" w:rsidR="001434F2" w:rsidRPr="00C35E44" w:rsidRDefault="001434F2" w:rsidP="001434F2">
            <w:pPr>
              <w:rPr>
                <w:rFonts w:cstheme="minorHAnsi"/>
              </w:rPr>
            </w:pPr>
            <w:r w:rsidRPr="001434F2">
              <w:rPr>
                <w:rFonts w:cstheme="minorHAnsi"/>
                <w:color w:val="FF0000"/>
              </w:rPr>
              <w:t>See CMS column</w:t>
            </w:r>
          </w:p>
        </w:tc>
        <w:tc>
          <w:tcPr>
            <w:tcW w:w="1620" w:type="dxa"/>
            <w:shd w:val="clear" w:color="auto" w:fill="FFFFFF" w:themeFill="background1"/>
          </w:tcPr>
          <w:p w14:paraId="184ECD90" w14:textId="7850C14F" w:rsidR="001434F2" w:rsidRPr="004C6A16" w:rsidRDefault="001434F2" w:rsidP="001434F2">
            <w:pPr>
              <w:rPr>
                <w:rFonts w:cstheme="minorHAnsi"/>
              </w:rPr>
            </w:pPr>
            <w:r w:rsidRPr="004C6A16">
              <w:rPr>
                <w:rFonts w:cstheme="minorHAnsi"/>
              </w:rPr>
              <w:t>Asynchronous care is not payable</w:t>
            </w:r>
          </w:p>
        </w:tc>
        <w:tc>
          <w:tcPr>
            <w:tcW w:w="1620" w:type="dxa"/>
            <w:shd w:val="clear" w:color="auto" w:fill="FFFFFF" w:themeFill="background1"/>
          </w:tcPr>
          <w:p w14:paraId="6D4461CE" w14:textId="36008C22" w:rsidR="001434F2" w:rsidRPr="004C6A16" w:rsidRDefault="001434F2" w:rsidP="001434F2">
            <w:pPr>
              <w:rPr>
                <w:rFonts w:cstheme="minorHAnsi"/>
              </w:rPr>
            </w:pPr>
            <w:r w:rsidRPr="004C6A16">
              <w:rPr>
                <w:rFonts w:cstheme="minorHAnsi"/>
              </w:rPr>
              <w:t xml:space="preserve">Following Medicare </w:t>
            </w:r>
          </w:p>
        </w:tc>
        <w:tc>
          <w:tcPr>
            <w:tcW w:w="1710" w:type="dxa"/>
            <w:shd w:val="clear" w:color="auto" w:fill="FFFFFF" w:themeFill="background1"/>
          </w:tcPr>
          <w:p w14:paraId="2242FEEF" w14:textId="6926DC6A" w:rsidR="001434F2" w:rsidRPr="00C35E44" w:rsidRDefault="001434F2" w:rsidP="001434F2">
            <w:pPr>
              <w:rPr>
                <w:rFonts w:cstheme="minorHAnsi"/>
              </w:rPr>
            </w:pPr>
            <w:r w:rsidRPr="00C35E44">
              <w:rPr>
                <w:rFonts w:cstheme="minorHAnsi"/>
              </w:rPr>
              <w:t>Some groups carve out mental health benefits</w:t>
            </w:r>
          </w:p>
        </w:tc>
        <w:tc>
          <w:tcPr>
            <w:tcW w:w="1620" w:type="dxa"/>
            <w:shd w:val="clear" w:color="auto" w:fill="FFFFFF" w:themeFill="background1"/>
          </w:tcPr>
          <w:p w14:paraId="7F3ADBFB" w14:textId="70E19CC4" w:rsidR="001434F2" w:rsidRPr="00717035" w:rsidRDefault="001434F2" w:rsidP="001434F2">
            <w:pPr>
              <w:rPr>
                <w:rFonts w:cstheme="minorHAnsi"/>
              </w:rPr>
            </w:pPr>
            <w:r w:rsidRPr="00717035">
              <w:rPr>
                <w:rFonts w:cstheme="minorHAnsi"/>
              </w:rPr>
              <w:t>See CMS column</w:t>
            </w:r>
          </w:p>
        </w:tc>
        <w:tc>
          <w:tcPr>
            <w:tcW w:w="1620" w:type="dxa"/>
            <w:shd w:val="clear" w:color="auto" w:fill="auto"/>
          </w:tcPr>
          <w:p w14:paraId="10161F20" w14:textId="06B3F8E6" w:rsidR="001434F2" w:rsidRPr="00717035" w:rsidRDefault="001434F2" w:rsidP="001434F2">
            <w:pPr>
              <w:rPr>
                <w:rFonts w:cstheme="minorHAnsi"/>
                <w:highlight w:val="yellow"/>
              </w:rPr>
            </w:pPr>
            <w:r w:rsidRPr="00717035">
              <w:rPr>
                <w:rFonts w:cstheme="minorHAnsi"/>
              </w:rPr>
              <w:t>See CMS column</w:t>
            </w:r>
          </w:p>
        </w:tc>
        <w:tc>
          <w:tcPr>
            <w:tcW w:w="1620" w:type="dxa"/>
            <w:shd w:val="clear" w:color="auto" w:fill="FFFFFF" w:themeFill="background1"/>
          </w:tcPr>
          <w:p w14:paraId="3BB4DAAE" w14:textId="7B31BCF4" w:rsidR="001434F2" w:rsidRPr="00C35E44" w:rsidRDefault="001434F2" w:rsidP="001434F2">
            <w:pPr>
              <w:rPr>
                <w:rFonts w:cstheme="minorHAnsi"/>
              </w:rPr>
            </w:pPr>
            <w:r>
              <w:rPr>
                <w:rFonts w:cstheme="minorHAnsi"/>
              </w:rPr>
              <w:t>See CMS column</w:t>
            </w:r>
          </w:p>
        </w:tc>
      </w:tr>
      <w:tr w:rsidR="001434F2" w:rsidRPr="00C35E44" w14:paraId="4C308976" w14:textId="77777777" w:rsidTr="009E1080">
        <w:trPr>
          <w:trHeight w:val="828"/>
        </w:trPr>
        <w:tc>
          <w:tcPr>
            <w:tcW w:w="1345" w:type="dxa"/>
            <w:shd w:val="clear" w:color="auto" w:fill="E7E6E6" w:themeFill="background2"/>
          </w:tcPr>
          <w:p w14:paraId="47ABD16D" w14:textId="128F52D8" w:rsidR="001434F2" w:rsidRPr="00C35E44" w:rsidRDefault="001434F2" w:rsidP="001434F2">
            <w:pPr>
              <w:rPr>
                <w:rFonts w:cstheme="minorHAnsi"/>
              </w:rPr>
            </w:pPr>
            <w:proofErr w:type="spellStart"/>
            <w:r w:rsidRPr="00C35E44">
              <w:rPr>
                <w:rFonts w:cstheme="minorHAnsi"/>
              </w:rPr>
              <w:t>Aysynchronous</w:t>
            </w:r>
            <w:proofErr w:type="spellEnd"/>
            <w:r w:rsidRPr="00C35E44">
              <w:rPr>
                <w:rFonts w:cstheme="minorHAnsi"/>
              </w:rPr>
              <w:t xml:space="preserve"> Services (E-Visit, Virtual Check-In, RPM/telemonitoring)</w:t>
            </w:r>
          </w:p>
        </w:tc>
        <w:tc>
          <w:tcPr>
            <w:tcW w:w="1800" w:type="dxa"/>
          </w:tcPr>
          <w:p w14:paraId="258E189E" w14:textId="4F440AAA" w:rsidR="001434F2" w:rsidRPr="00672E0B" w:rsidRDefault="001434F2" w:rsidP="001434F2">
            <w:pPr>
              <w:rPr>
                <w:rFonts w:cstheme="minorHAnsi"/>
              </w:rPr>
            </w:pPr>
            <w:r w:rsidRPr="00672E0B">
              <w:rPr>
                <w:rFonts w:cstheme="minorHAnsi"/>
              </w:rPr>
              <w:t xml:space="preserve">Some asynchronous services are covered including E-visits, Virtual Check-In, RPM/telemonitoring. Note that these are covered as communication technology-based services (CTBS). Asynchronous also covered for Hawaii and Alaska </w:t>
            </w:r>
            <w:r w:rsidRPr="00672E0B">
              <w:rPr>
                <w:rFonts w:cstheme="minorHAnsi"/>
              </w:rPr>
              <w:lastRenderedPageBreak/>
              <w:t xml:space="preserve">Demonstration projects. (See </w:t>
            </w:r>
            <w:hyperlink r:id="rId25" w:history="1">
              <w:r w:rsidRPr="00672E0B">
                <w:rPr>
                  <w:rStyle w:val="Hyperlink"/>
                  <w:rFonts w:cstheme="minorHAnsi"/>
                </w:rPr>
                <w:t>Center for Connected Health Policy Billing Guide</w:t>
              </w:r>
            </w:hyperlink>
            <w:r w:rsidRPr="00672E0B">
              <w:rPr>
                <w:rFonts w:cstheme="minorHAnsi"/>
              </w:rPr>
              <w:t xml:space="preserve"> for specific codes</w:t>
            </w:r>
          </w:p>
        </w:tc>
        <w:tc>
          <w:tcPr>
            <w:tcW w:w="1620" w:type="dxa"/>
          </w:tcPr>
          <w:p w14:paraId="7EB40F5A" w14:textId="75972AF7" w:rsidR="001434F2" w:rsidRPr="00672E0B" w:rsidRDefault="001434F2" w:rsidP="001434F2">
            <w:pPr>
              <w:rPr>
                <w:rFonts w:cstheme="minorHAnsi"/>
              </w:rPr>
            </w:pPr>
            <w:r w:rsidRPr="00672E0B">
              <w:rPr>
                <w:rFonts w:cstheme="minorHAnsi"/>
              </w:rPr>
              <w:lastRenderedPageBreak/>
              <w:t xml:space="preserve">Yes; See </w:t>
            </w:r>
          </w:p>
          <w:p w14:paraId="7BD1B182" w14:textId="565760B3" w:rsidR="001434F2" w:rsidRPr="00672E0B" w:rsidRDefault="001434F2" w:rsidP="001434F2">
            <w:pPr>
              <w:rPr>
                <w:rFonts w:cstheme="minorHAnsi"/>
                <w:color w:val="4472C4" w:themeColor="accent1"/>
              </w:rPr>
            </w:pPr>
            <w:hyperlink r:id="rId26" w:history="1">
              <w:r w:rsidRPr="00672E0B">
                <w:rPr>
                  <w:rStyle w:val="Hyperlink"/>
                  <w:rFonts w:cstheme="minorHAnsi"/>
                  <w:color w:val="4472C4" w:themeColor="accent1"/>
                </w:rPr>
                <w:t>https://www.mdch.state.mi.us/dch-medicaid/manuals/MedicaidProviderManual.pdf</w:t>
              </w:r>
            </w:hyperlink>
          </w:p>
          <w:p w14:paraId="36F72E29" w14:textId="77777777" w:rsidR="001434F2" w:rsidRPr="0033399F" w:rsidRDefault="001434F2" w:rsidP="001434F2">
            <w:pPr>
              <w:rPr>
                <w:rFonts w:cstheme="minorHAnsi"/>
                <w:color w:val="FF0000"/>
              </w:rPr>
            </w:pPr>
          </w:p>
          <w:p w14:paraId="3D5E05D1" w14:textId="77777777" w:rsidR="001434F2" w:rsidRPr="0033399F" w:rsidRDefault="001434F2" w:rsidP="001434F2">
            <w:pPr>
              <w:rPr>
                <w:rFonts w:cstheme="minorHAnsi"/>
                <w:color w:val="FF0000"/>
              </w:rPr>
            </w:pPr>
          </w:p>
          <w:p w14:paraId="57532CF4" w14:textId="22742ADD" w:rsidR="001434F2" w:rsidRPr="0033399F" w:rsidRDefault="001434F2" w:rsidP="001434F2">
            <w:pPr>
              <w:rPr>
                <w:rFonts w:cstheme="minorHAnsi"/>
                <w:color w:val="FF0000"/>
              </w:rPr>
            </w:pPr>
          </w:p>
        </w:tc>
        <w:tc>
          <w:tcPr>
            <w:tcW w:w="1710" w:type="dxa"/>
            <w:shd w:val="clear" w:color="auto" w:fill="FFFFFF" w:themeFill="background1"/>
          </w:tcPr>
          <w:p w14:paraId="2CF07864" w14:textId="26462413" w:rsidR="001434F2" w:rsidRPr="0075160F" w:rsidRDefault="001434F2" w:rsidP="001434F2">
            <w:pPr>
              <w:rPr>
                <w:rFonts w:cstheme="minorHAnsi"/>
              </w:rPr>
            </w:pPr>
            <w:r w:rsidRPr="0075160F">
              <w:rPr>
                <w:rFonts w:cstheme="minorHAnsi"/>
              </w:rPr>
              <w:t>Covered</w:t>
            </w:r>
          </w:p>
        </w:tc>
        <w:tc>
          <w:tcPr>
            <w:tcW w:w="1800" w:type="dxa"/>
            <w:shd w:val="clear" w:color="auto" w:fill="FFFFFF" w:themeFill="background1"/>
          </w:tcPr>
          <w:p w14:paraId="20474F73" w14:textId="0D105C51" w:rsidR="001434F2" w:rsidRPr="00C35E44" w:rsidRDefault="001434F2" w:rsidP="001434F2">
            <w:pPr>
              <w:rPr>
                <w:rFonts w:cstheme="minorHAnsi"/>
              </w:rPr>
            </w:pPr>
            <w:r w:rsidRPr="001434F2">
              <w:rPr>
                <w:rFonts w:cstheme="minorHAnsi"/>
                <w:color w:val="FF0000"/>
              </w:rPr>
              <w:t>See CMS column</w:t>
            </w:r>
          </w:p>
        </w:tc>
        <w:tc>
          <w:tcPr>
            <w:tcW w:w="1620" w:type="dxa"/>
          </w:tcPr>
          <w:p w14:paraId="351BF6DA" w14:textId="148B49D1" w:rsidR="001434F2" w:rsidRPr="001362DD" w:rsidRDefault="001434F2" w:rsidP="001434F2">
            <w:pPr>
              <w:rPr>
                <w:rFonts w:cstheme="minorHAnsi"/>
                <w:color w:val="FF0000"/>
              </w:rPr>
            </w:pPr>
            <w:r w:rsidRPr="001362DD">
              <w:rPr>
                <w:rFonts w:cstheme="minorHAnsi"/>
                <w:color w:val="FF0000"/>
              </w:rPr>
              <w:t>Asynchronous services are covered.</w:t>
            </w:r>
          </w:p>
          <w:p w14:paraId="460178CB" w14:textId="40FC963A" w:rsidR="001434F2" w:rsidRPr="004C6A16" w:rsidRDefault="001434F2" w:rsidP="001434F2">
            <w:pPr>
              <w:rPr>
                <w:rFonts w:cstheme="minorHAnsi"/>
              </w:rPr>
            </w:pPr>
            <w:r w:rsidRPr="004C6A16">
              <w:rPr>
                <w:rFonts w:cstheme="minorHAnsi"/>
              </w:rPr>
              <w:t>Telemonitoring covered for cardiac conditions including HF, COPD, uncontrolled diabetes, renal failure</w:t>
            </w:r>
          </w:p>
        </w:tc>
        <w:tc>
          <w:tcPr>
            <w:tcW w:w="1620" w:type="dxa"/>
          </w:tcPr>
          <w:p w14:paraId="6ABFAE50" w14:textId="4BF2083D" w:rsidR="001434F2" w:rsidRPr="004C6A16" w:rsidRDefault="001434F2" w:rsidP="001434F2">
            <w:pPr>
              <w:rPr>
                <w:rFonts w:cstheme="minorHAnsi"/>
              </w:rPr>
            </w:pPr>
            <w:r w:rsidRPr="004C6A16">
              <w:rPr>
                <w:rFonts w:cstheme="minorHAnsi"/>
              </w:rPr>
              <w:t>Following Medicare</w:t>
            </w:r>
          </w:p>
        </w:tc>
        <w:tc>
          <w:tcPr>
            <w:tcW w:w="1710" w:type="dxa"/>
            <w:shd w:val="clear" w:color="auto" w:fill="FFFFFF" w:themeFill="background1"/>
          </w:tcPr>
          <w:p w14:paraId="4EDC874E" w14:textId="39B55754" w:rsidR="001434F2" w:rsidRPr="00C35E44" w:rsidRDefault="001434F2" w:rsidP="001434F2">
            <w:pPr>
              <w:rPr>
                <w:rFonts w:cstheme="minorHAnsi"/>
              </w:rPr>
            </w:pPr>
            <w:r w:rsidRPr="00C35E44">
              <w:rPr>
                <w:rFonts w:cstheme="minorHAnsi"/>
              </w:rPr>
              <w:t>Covered</w:t>
            </w:r>
          </w:p>
        </w:tc>
        <w:tc>
          <w:tcPr>
            <w:tcW w:w="1620" w:type="dxa"/>
            <w:shd w:val="clear" w:color="auto" w:fill="auto"/>
          </w:tcPr>
          <w:p w14:paraId="7D3F9F83" w14:textId="44BE6B4D" w:rsidR="001434F2" w:rsidRPr="00C35E44" w:rsidRDefault="001434F2" w:rsidP="001434F2">
            <w:pPr>
              <w:rPr>
                <w:rFonts w:cstheme="minorHAnsi"/>
              </w:rPr>
            </w:pPr>
            <w:r>
              <w:rPr>
                <w:rFonts w:cstheme="minorHAnsi"/>
              </w:rPr>
              <w:t>See CMS Column</w:t>
            </w:r>
          </w:p>
        </w:tc>
        <w:tc>
          <w:tcPr>
            <w:tcW w:w="1620" w:type="dxa"/>
            <w:shd w:val="clear" w:color="auto" w:fill="auto"/>
          </w:tcPr>
          <w:p w14:paraId="416040EF" w14:textId="77777777" w:rsidR="001434F2" w:rsidRPr="00717035" w:rsidRDefault="001434F2" w:rsidP="001434F2">
            <w:pPr>
              <w:rPr>
                <w:rFonts w:cstheme="minorHAnsi"/>
              </w:rPr>
            </w:pPr>
            <w:r w:rsidRPr="00717035">
              <w:rPr>
                <w:rFonts w:cstheme="minorHAnsi"/>
              </w:rPr>
              <w:t>Covered</w:t>
            </w:r>
          </w:p>
          <w:p w14:paraId="0CD75F2D" w14:textId="24A7DF34" w:rsidR="001434F2" w:rsidRPr="0033399F" w:rsidRDefault="001434F2" w:rsidP="001434F2">
            <w:pPr>
              <w:rPr>
                <w:rFonts w:cstheme="minorHAnsi"/>
                <w:color w:val="FF0000"/>
              </w:rPr>
            </w:pPr>
            <w:r w:rsidRPr="00717035">
              <w:rPr>
                <w:rFonts w:cstheme="minorHAnsi"/>
              </w:rPr>
              <w:t xml:space="preserve"> </w:t>
            </w:r>
          </w:p>
        </w:tc>
        <w:tc>
          <w:tcPr>
            <w:tcW w:w="1620" w:type="dxa"/>
          </w:tcPr>
          <w:p w14:paraId="3D6AFB1E" w14:textId="3FE9B8D9" w:rsidR="001434F2" w:rsidRPr="00C35E44" w:rsidRDefault="001434F2" w:rsidP="001434F2">
            <w:pPr>
              <w:rPr>
                <w:rFonts w:cstheme="minorHAnsi"/>
              </w:rPr>
            </w:pPr>
            <w:r>
              <w:rPr>
                <w:rFonts w:cstheme="minorHAnsi"/>
              </w:rPr>
              <w:t>See CMS column</w:t>
            </w:r>
            <w:r w:rsidRPr="00C35E44">
              <w:rPr>
                <w:rFonts w:cstheme="minorHAnsi"/>
              </w:rPr>
              <w:t xml:space="preserve">  </w:t>
            </w:r>
          </w:p>
        </w:tc>
      </w:tr>
      <w:tr w:rsidR="001434F2" w:rsidRPr="00C35E44" w14:paraId="3D4D42B0" w14:textId="77777777" w:rsidTr="009E1080">
        <w:trPr>
          <w:trHeight w:val="828"/>
        </w:trPr>
        <w:tc>
          <w:tcPr>
            <w:tcW w:w="1345" w:type="dxa"/>
            <w:shd w:val="clear" w:color="auto" w:fill="E7E6E6" w:themeFill="background2"/>
          </w:tcPr>
          <w:p w14:paraId="7D164C5B" w14:textId="65F790E8" w:rsidR="001434F2" w:rsidRPr="00C35E44" w:rsidRDefault="001434F2" w:rsidP="001434F2">
            <w:pPr>
              <w:rPr>
                <w:rFonts w:cstheme="minorHAnsi"/>
              </w:rPr>
            </w:pPr>
            <w:r w:rsidRPr="00C35E44">
              <w:rPr>
                <w:rFonts w:cstheme="minorHAnsi"/>
              </w:rPr>
              <w:t>1500 Claims Form Place of Service and Modifier Requirements (Audio-Visual, Audio-Only, Asynchronous)</w:t>
            </w:r>
          </w:p>
        </w:tc>
        <w:tc>
          <w:tcPr>
            <w:tcW w:w="1800" w:type="dxa"/>
          </w:tcPr>
          <w:p w14:paraId="1C5FF3F3" w14:textId="77777777" w:rsidR="001434F2" w:rsidRPr="00265030" w:rsidRDefault="001434F2" w:rsidP="001434F2">
            <w:pPr>
              <w:rPr>
                <w:color w:val="000000" w:themeColor="text1"/>
              </w:rPr>
            </w:pPr>
            <w:r w:rsidRPr="00265030">
              <w:rPr>
                <w:rFonts w:cstheme="minorHAnsi"/>
                <w:color w:val="000000" w:themeColor="text1"/>
              </w:rPr>
              <w:t>Place of Service—</w:t>
            </w:r>
            <w:r w:rsidRPr="00265030">
              <w:rPr>
                <w:color w:val="000000" w:themeColor="text1"/>
              </w:rPr>
              <w:t xml:space="preserve">POS 10 (if the patient is at home) or 02 (if the patient is in the clinic).  </w:t>
            </w:r>
          </w:p>
          <w:p w14:paraId="5B7C2CC1" w14:textId="281E7D8E" w:rsidR="001434F2" w:rsidRPr="00265030" w:rsidRDefault="001434F2" w:rsidP="001434F2">
            <w:pPr>
              <w:rPr>
                <w:rFonts w:cstheme="minorHAnsi"/>
                <w:color w:val="000000" w:themeColor="text1"/>
              </w:rPr>
            </w:pPr>
            <w:r w:rsidRPr="00265030">
              <w:rPr>
                <w:color w:val="000000" w:themeColor="text1"/>
              </w:rPr>
              <w:t xml:space="preserve">The 95 modifier is not needed except when the clinician is in the hospital and the patient is in the home as well for outpatient therapy services provided via telehealth by  PT, OR </w:t>
            </w:r>
            <w:proofErr w:type="spellStart"/>
            <w:r w:rsidRPr="00265030">
              <w:rPr>
                <w:color w:val="000000" w:themeColor="text1"/>
              </w:rPr>
              <w:t>or</w:t>
            </w:r>
            <w:proofErr w:type="spellEnd"/>
            <w:r w:rsidRPr="00265030">
              <w:rPr>
                <w:color w:val="000000" w:themeColor="text1"/>
              </w:rPr>
              <w:t xml:space="preserve"> SLPs.</w:t>
            </w:r>
          </w:p>
        </w:tc>
        <w:tc>
          <w:tcPr>
            <w:tcW w:w="1620" w:type="dxa"/>
          </w:tcPr>
          <w:p w14:paraId="116AC609" w14:textId="77777777" w:rsidR="001434F2" w:rsidRPr="00C35E44" w:rsidRDefault="001434F2" w:rsidP="001434F2">
            <w:pPr>
              <w:rPr>
                <w:rFonts w:cstheme="minorHAnsi"/>
              </w:rPr>
            </w:pPr>
            <w:r w:rsidRPr="00C35E44">
              <w:rPr>
                <w:rFonts w:cstheme="minorHAnsi"/>
              </w:rPr>
              <w:t xml:space="preserve">Place of Service—POS that would be reported if the service were in person. </w:t>
            </w:r>
          </w:p>
          <w:p w14:paraId="45CDBEF5" w14:textId="57BDAD8E" w:rsidR="001434F2" w:rsidRPr="00C35E44" w:rsidRDefault="001434F2" w:rsidP="001434F2">
            <w:pPr>
              <w:rPr>
                <w:rFonts w:cstheme="minorHAnsi"/>
              </w:rPr>
            </w:pPr>
            <w:r w:rsidRPr="00C35E44">
              <w:rPr>
                <w:rFonts w:cstheme="minorHAnsi"/>
              </w:rPr>
              <w:t>Modifier 95 for audio/visual and modifier 93 for audio-only.  Telephone only codes (</w:t>
            </w:r>
            <w:r w:rsidRPr="00654B8E">
              <w:rPr>
                <w:rFonts w:cstheme="minorHAnsi"/>
                <w:strike/>
                <w:color w:val="C00000"/>
              </w:rPr>
              <w:t>99441-99443</w:t>
            </w:r>
            <w:r w:rsidRPr="00654B8E">
              <w:rPr>
                <w:rFonts w:cstheme="minorHAnsi"/>
                <w:color w:val="C00000"/>
              </w:rPr>
              <w:t xml:space="preserve"> </w:t>
            </w:r>
            <w:r w:rsidRPr="00654B8E">
              <w:rPr>
                <w:rFonts w:cstheme="minorHAnsi"/>
                <w:color w:val="FF0000"/>
              </w:rPr>
              <w:t>98016</w:t>
            </w:r>
            <w:r>
              <w:rPr>
                <w:rFonts w:cstheme="minorHAnsi"/>
                <w:color w:val="C00000"/>
              </w:rPr>
              <w:t xml:space="preserve"> </w:t>
            </w:r>
            <w:r w:rsidRPr="00C35E44">
              <w:rPr>
                <w:rFonts w:cstheme="minorHAnsi"/>
              </w:rPr>
              <w:t>and 98966-98968</w:t>
            </w:r>
            <w:r>
              <w:rPr>
                <w:rFonts w:cstheme="minorHAnsi"/>
              </w:rPr>
              <w:t xml:space="preserve">, </w:t>
            </w:r>
            <w:r w:rsidRPr="00654B8E">
              <w:rPr>
                <w:rFonts w:cstheme="minorHAnsi"/>
                <w:strike/>
                <w:color w:val="C00000"/>
              </w:rPr>
              <w:t>G2012</w:t>
            </w:r>
            <w:r w:rsidRPr="00C35E44">
              <w:rPr>
                <w:rFonts w:cstheme="minorHAnsi"/>
              </w:rPr>
              <w:t xml:space="preserve">) POS that would be reported if the service were </w:t>
            </w:r>
            <w:proofErr w:type="gramStart"/>
            <w:r w:rsidR="00033231">
              <w:rPr>
                <w:rFonts w:cstheme="minorHAnsi"/>
              </w:rPr>
              <w:t>I</w:t>
            </w:r>
            <w:r w:rsidRPr="00C35E44">
              <w:rPr>
                <w:rFonts w:cstheme="minorHAnsi"/>
              </w:rPr>
              <w:t>n</w:t>
            </w:r>
            <w:proofErr w:type="gramEnd"/>
            <w:r w:rsidRPr="00C35E44">
              <w:rPr>
                <w:rFonts w:cstheme="minorHAnsi"/>
              </w:rPr>
              <w:t xml:space="preserve"> person </w:t>
            </w:r>
            <w:r w:rsidR="00033231" w:rsidRPr="00C35E44">
              <w:rPr>
                <w:rFonts w:cstheme="minorHAnsi"/>
              </w:rPr>
              <w:t>a</w:t>
            </w:r>
            <w:r w:rsidRPr="00C35E44">
              <w:rPr>
                <w:rFonts w:cstheme="minorHAnsi"/>
              </w:rPr>
              <w:t xml:space="preserve">nd no modifier.  Asynchronous </w:t>
            </w:r>
            <w:r w:rsidRPr="00C35E44">
              <w:rPr>
                <w:rFonts w:cstheme="minorHAnsi"/>
              </w:rPr>
              <w:lastRenderedPageBreak/>
              <w:t xml:space="preserve">codes POS that would be reported if the service were in person and no modifier. </w:t>
            </w:r>
          </w:p>
        </w:tc>
        <w:tc>
          <w:tcPr>
            <w:tcW w:w="1710" w:type="dxa"/>
            <w:shd w:val="clear" w:color="auto" w:fill="FFFFFF" w:themeFill="background1"/>
          </w:tcPr>
          <w:p w14:paraId="6DBB0BB1" w14:textId="77777777" w:rsidR="001434F2" w:rsidRPr="00E80914" w:rsidRDefault="001434F2" w:rsidP="001434F2">
            <w:pPr>
              <w:rPr>
                <w:rFonts w:cstheme="minorHAnsi"/>
                <w:color w:val="FF0000"/>
              </w:rPr>
            </w:pPr>
            <w:r w:rsidRPr="00E80914">
              <w:rPr>
                <w:rFonts w:cstheme="minorHAnsi"/>
                <w:color w:val="FF0000"/>
              </w:rPr>
              <w:lastRenderedPageBreak/>
              <w:t>1500 claims form.</w:t>
            </w:r>
          </w:p>
          <w:p w14:paraId="6EB9A138" w14:textId="77777777" w:rsidR="001434F2" w:rsidRDefault="001434F2" w:rsidP="003913C6">
            <w:pPr>
              <w:rPr>
                <w:rFonts w:cstheme="minorHAnsi"/>
                <w:color w:val="FF0000"/>
              </w:rPr>
            </w:pPr>
            <w:r w:rsidRPr="00E80914">
              <w:rPr>
                <w:rFonts w:cstheme="minorHAnsi"/>
                <w:color w:val="FF0000"/>
              </w:rPr>
              <w:t>POS 02 and 10</w:t>
            </w:r>
            <w:r w:rsidR="003913C6" w:rsidRPr="00E80914">
              <w:rPr>
                <w:rFonts w:cstheme="minorHAnsi"/>
                <w:color w:val="FF0000"/>
              </w:rPr>
              <w:t xml:space="preserve"> as appropriate</w:t>
            </w:r>
          </w:p>
          <w:p w14:paraId="37506125" w14:textId="77777777" w:rsidR="00E80914" w:rsidRDefault="00E80914" w:rsidP="00E80914">
            <w:pPr>
              <w:rPr>
                <w:rFonts w:cstheme="minorHAnsi"/>
                <w:color w:val="FF0000"/>
              </w:rPr>
            </w:pPr>
          </w:p>
          <w:p w14:paraId="4EE26852" w14:textId="77777777" w:rsidR="00E80914" w:rsidRDefault="00E80914" w:rsidP="00E80914">
            <w:pPr>
              <w:rPr>
                <w:rFonts w:cstheme="minorHAnsi"/>
                <w:color w:val="FF0000"/>
              </w:rPr>
            </w:pPr>
          </w:p>
          <w:p w14:paraId="0123847D" w14:textId="7A0981D2" w:rsidR="00E80914" w:rsidRPr="00E80914" w:rsidRDefault="00E80914" w:rsidP="00E80914">
            <w:pPr>
              <w:jc w:val="center"/>
              <w:rPr>
                <w:rFonts w:cstheme="minorHAnsi"/>
              </w:rPr>
            </w:pPr>
          </w:p>
        </w:tc>
        <w:tc>
          <w:tcPr>
            <w:tcW w:w="1800" w:type="dxa"/>
            <w:shd w:val="clear" w:color="auto" w:fill="FFFFFF" w:themeFill="background1"/>
          </w:tcPr>
          <w:p w14:paraId="4A9E6DD3" w14:textId="16E243BD" w:rsidR="001434F2" w:rsidRPr="00C35E44" w:rsidRDefault="001434F2" w:rsidP="001434F2">
            <w:pPr>
              <w:rPr>
                <w:rFonts w:cstheme="minorHAnsi"/>
              </w:rPr>
            </w:pPr>
            <w:r w:rsidRPr="001434F2">
              <w:rPr>
                <w:rFonts w:cstheme="minorHAnsi"/>
                <w:color w:val="FF0000"/>
              </w:rPr>
              <w:t>See CMS column</w:t>
            </w:r>
          </w:p>
        </w:tc>
        <w:tc>
          <w:tcPr>
            <w:tcW w:w="1620" w:type="dxa"/>
          </w:tcPr>
          <w:p w14:paraId="5A1D1FBF" w14:textId="77777777" w:rsidR="001434F2" w:rsidRDefault="001434F2" w:rsidP="001434F2">
            <w:pPr>
              <w:rPr>
                <w:rFonts w:cstheme="minorHAnsi"/>
                <w:strike/>
              </w:rPr>
            </w:pPr>
            <w:r w:rsidRPr="001362DD">
              <w:rPr>
                <w:rFonts w:cstheme="minorHAnsi"/>
                <w:strike/>
              </w:rPr>
              <w:t>Report POS as if member was in person.</w:t>
            </w:r>
          </w:p>
          <w:p w14:paraId="79FE1EFD" w14:textId="25A6CFE2" w:rsidR="001434F2" w:rsidRPr="00717035" w:rsidRDefault="001434F2" w:rsidP="001434F2">
            <w:pPr>
              <w:rPr>
                <w:rFonts w:cstheme="minorHAnsi"/>
              </w:rPr>
            </w:pPr>
            <w:r w:rsidRPr="001362DD">
              <w:rPr>
                <w:rFonts w:cstheme="minorHAnsi"/>
                <w:color w:val="FF0000"/>
              </w:rPr>
              <w:t>Use place of service 02 or 10;</w:t>
            </w:r>
            <w:r w:rsidRPr="00717035">
              <w:rPr>
                <w:rFonts w:cstheme="minorHAnsi"/>
              </w:rPr>
              <w:t xml:space="preserve">  Use appropriate modifiers:  93, 95, GT or GQ; </w:t>
            </w:r>
          </w:p>
        </w:tc>
        <w:tc>
          <w:tcPr>
            <w:tcW w:w="1620" w:type="dxa"/>
          </w:tcPr>
          <w:p w14:paraId="3AE81D42" w14:textId="7F9F7A08" w:rsidR="001434F2" w:rsidRPr="00717035" w:rsidRDefault="001434F2" w:rsidP="001434F2">
            <w:pPr>
              <w:rPr>
                <w:rFonts w:cstheme="minorHAnsi"/>
              </w:rPr>
            </w:pPr>
            <w:r w:rsidRPr="00717035">
              <w:rPr>
                <w:rFonts w:cstheme="minorHAnsi"/>
              </w:rPr>
              <w:t xml:space="preserve">Use appropriate modifiers:  93, 95 or GQ; POS 02 and 10 </w:t>
            </w:r>
          </w:p>
        </w:tc>
        <w:tc>
          <w:tcPr>
            <w:tcW w:w="1710" w:type="dxa"/>
            <w:shd w:val="clear" w:color="auto" w:fill="FFFFFF" w:themeFill="background1"/>
          </w:tcPr>
          <w:p w14:paraId="79420F8E" w14:textId="77777777" w:rsidR="001434F2" w:rsidRPr="00E80914" w:rsidRDefault="001434F2" w:rsidP="001434F2">
            <w:pPr>
              <w:rPr>
                <w:rFonts w:cstheme="minorHAnsi"/>
                <w:color w:val="FF0000"/>
              </w:rPr>
            </w:pPr>
            <w:r w:rsidRPr="00E80914">
              <w:rPr>
                <w:rFonts w:cstheme="minorHAnsi"/>
                <w:color w:val="FF0000"/>
              </w:rPr>
              <w:t>1500 claims form.</w:t>
            </w:r>
          </w:p>
          <w:p w14:paraId="10DD0BDB" w14:textId="2092BE99" w:rsidR="001434F2" w:rsidRPr="00E80914" w:rsidRDefault="001434F2" w:rsidP="00E80914">
            <w:pPr>
              <w:rPr>
                <w:rFonts w:cstheme="minorHAnsi"/>
                <w:color w:val="FF0000"/>
              </w:rPr>
            </w:pPr>
            <w:r w:rsidRPr="00E80914">
              <w:rPr>
                <w:rFonts w:cstheme="minorHAnsi"/>
                <w:color w:val="FF0000"/>
              </w:rPr>
              <w:t>POS 02 and 10</w:t>
            </w:r>
            <w:r w:rsidR="00E80914" w:rsidRPr="00E80914">
              <w:rPr>
                <w:rFonts w:cstheme="minorHAnsi"/>
                <w:color w:val="FF0000"/>
              </w:rPr>
              <w:t xml:space="preserve"> as appropriate</w:t>
            </w:r>
          </w:p>
        </w:tc>
        <w:tc>
          <w:tcPr>
            <w:tcW w:w="1620" w:type="dxa"/>
            <w:shd w:val="clear" w:color="auto" w:fill="FFFFFF" w:themeFill="background1"/>
          </w:tcPr>
          <w:p w14:paraId="0B1C7C3F" w14:textId="176BE4E1" w:rsidR="001434F2" w:rsidRPr="00C35E44" w:rsidRDefault="001434F2" w:rsidP="001434F2">
            <w:pPr>
              <w:rPr>
                <w:rFonts w:cstheme="minorHAnsi"/>
              </w:rPr>
            </w:pPr>
            <w:r w:rsidRPr="001434F2">
              <w:rPr>
                <w:rFonts w:cstheme="minorHAnsi"/>
                <w:color w:val="FF0000"/>
              </w:rPr>
              <w:t>See CMS column</w:t>
            </w:r>
          </w:p>
        </w:tc>
        <w:tc>
          <w:tcPr>
            <w:tcW w:w="1620" w:type="dxa"/>
            <w:shd w:val="clear" w:color="auto" w:fill="auto"/>
          </w:tcPr>
          <w:p w14:paraId="572A8137" w14:textId="77777777" w:rsidR="001434F2" w:rsidRPr="00C35E44" w:rsidRDefault="001434F2" w:rsidP="001434F2">
            <w:pPr>
              <w:rPr>
                <w:rFonts w:cstheme="minorHAnsi"/>
              </w:rPr>
            </w:pPr>
            <w:r w:rsidRPr="00C35E44">
              <w:rPr>
                <w:rFonts w:cstheme="minorHAnsi"/>
              </w:rPr>
              <w:t xml:space="preserve">Modifiers required. 93, 95, GT, GO, GQ.  </w:t>
            </w:r>
          </w:p>
          <w:p w14:paraId="14AC0515" w14:textId="77777777" w:rsidR="001434F2" w:rsidRPr="00C35E44" w:rsidRDefault="001434F2" w:rsidP="001434F2">
            <w:pPr>
              <w:rPr>
                <w:rFonts w:cstheme="minorHAnsi"/>
              </w:rPr>
            </w:pPr>
          </w:p>
          <w:p w14:paraId="5ED72C64" w14:textId="264BB1E6" w:rsidR="001434F2" w:rsidRPr="00C35E44" w:rsidRDefault="001434F2" w:rsidP="001434F2">
            <w:pPr>
              <w:rPr>
                <w:rFonts w:cstheme="minorHAnsi"/>
              </w:rPr>
            </w:pPr>
            <w:r w:rsidRPr="00C35E44">
              <w:rPr>
                <w:rFonts w:cstheme="minorHAnsi"/>
              </w:rPr>
              <w:t xml:space="preserve">POS: 02, 10, or where the service would have been reported had Member been in person </w:t>
            </w:r>
          </w:p>
        </w:tc>
        <w:tc>
          <w:tcPr>
            <w:tcW w:w="1620" w:type="dxa"/>
          </w:tcPr>
          <w:p w14:paraId="6E53D9B6" w14:textId="3AE6C789" w:rsidR="001434F2" w:rsidRPr="00C35E44" w:rsidRDefault="001434F2" w:rsidP="001434F2">
            <w:pPr>
              <w:rPr>
                <w:rFonts w:cstheme="minorHAnsi"/>
              </w:rPr>
            </w:pPr>
            <w:r w:rsidRPr="00C35E44">
              <w:rPr>
                <w:rFonts w:cstheme="minorHAnsi"/>
              </w:rPr>
              <w:t xml:space="preserve">Modifiers required. 95, GT, GO, GQ.  </w:t>
            </w:r>
          </w:p>
          <w:p w14:paraId="21D4110E" w14:textId="77777777" w:rsidR="001434F2" w:rsidRPr="00C35E44" w:rsidRDefault="001434F2" w:rsidP="001434F2">
            <w:pPr>
              <w:rPr>
                <w:rFonts w:cstheme="minorHAnsi"/>
              </w:rPr>
            </w:pPr>
          </w:p>
          <w:p w14:paraId="7FCED84F" w14:textId="5F9F1C54" w:rsidR="001434F2" w:rsidRPr="00C35E44" w:rsidRDefault="001434F2" w:rsidP="001434F2">
            <w:pPr>
              <w:rPr>
                <w:rFonts w:cstheme="minorHAnsi"/>
              </w:rPr>
            </w:pPr>
            <w:r w:rsidRPr="00C35E44">
              <w:rPr>
                <w:rFonts w:cstheme="minorHAnsi"/>
              </w:rPr>
              <w:t xml:space="preserve">POS: 02, 10, or where the service would have been reported had Member been in person </w:t>
            </w:r>
          </w:p>
        </w:tc>
      </w:tr>
      <w:tr w:rsidR="001434F2" w:rsidRPr="00C35E44" w14:paraId="6EAFDD4C" w14:textId="77777777" w:rsidTr="009E1080">
        <w:trPr>
          <w:trHeight w:val="828"/>
        </w:trPr>
        <w:tc>
          <w:tcPr>
            <w:tcW w:w="1345" w:type="dxa"/>
            <w:shd w:val="clear" w:color="auto" w:fill="E7E6E6" w:themeFill="background2"/>
          </w:tcPr>
          <w:p w14:paraId="58043AAB" w14:textId="0451D891" w:rsidR="001434F2" w:rsidRPr="00C35E44" w:rsidRDefault="001434F2" w:rsidP="001434F2">
            <w:pPr>
              <w:rPr>
                <w:rFonts w:cstheme="minorHAnsi"/>
              </w:rPr>
            </w:pPr>
            <w:r w:rsidRPr="00C35E44">
              <w:rPr>
                <w:rFonts w:cstheme="minorHAnsi"/>
              </w:rPr>
              <w:t xml:space="preserve">UB-04 Form Allowable Services, Revenue Code, and Modifier Requirements (Audio-Visual, Audio-Only, Asynchronous) </w:t>
            </w:r>
          </w:p>
        </w:tc>
        <w:tc>
          <w:tcPr>
            <w:tcW w:w="1800" w:type="dxa"/>
          </w:tcPr>
          <w:p w14:paraId="354B9F11" w14:textId="09BF0729" w:rsidR="001434F2" w:rsidRPr="00BD6BD4" w:rsidRDefault="001434F2" w:rsidP="001434F2">
            <w:pPr>
              <w:rPr>
                <w:rFonts w:cstheme="minorHAnsi"/>
                <w:color w:val="FF0000"/>
              </w:rPr>
            </w:pPr>
            <w:r w:rsidRPr="00BD6BD4">
              <w:rPr>
                <w:color w:val="FF0000"/>
              </w:rPr>
              <w:t>FQ</w:t>
            </w:r>
            <w:r w:rsidRPr="00672E0B">
              <w:rPr>
                <w:color w:val="FF0000"/>
              </w:rPr>
              <w:t>HCs</w:t>
            </w:r>
            <w:ins w:id="3" w:author="Christine Calouro" w:date="2025-04-08T05:56:00Z" w16du:dateUtc="2025-04-08T12:56:00Z">
              <w:r w:rsidRPr="00672E0B">
                <w:rPr>
                  <w:color w:val="FF0000"/>
                </w:rPr>
                <w:t>/RHCs</w:t>
              </w:r>
            </w:ins>
            <w:r w:rsidRPr="00672E0B">
              <w:rPr>
                <w:color w:val="FF0000"/>
              </w:rPr>
              <w:t xml:space="preserve"> bill HCPCS code G2025 through Dec. 31, 2025</w:t>
            </w:r>
            <w:del w:id="4" w:author="Christine Calouro" w:date="2025-04-08T05:56:00Z" w16du:dateUtc="2025-04-08T12:56:00Z">
              <w:r w:rsidRPr="00672E0B" w:rsidDel="00162139">
                <w:rPr>
                  <w:color w:val="FF0000"/>
                </w:rPr>
                <w:delText>;Use  95 modifier</w:delText>
              </w:r>
            </w:del>
            <w:r w:rsidRPr="00672E0B">
              <w:rPr>
                <w:color w:val="FF0000"/>
              </w:rPr>
              <w:t xml:space="preserve"> See </w:t>
            </w:r>
            <w:hyperlink r:id="rId27" w:history="1">
              <w:r w:rsidRPr="00672E0B">
                <w:rPr>
                  <w:rStyle w:val="Hyperlink"/>
                  <w:color w:val="FF0000"/>
                </w:rPr>
                <w:t>CMS Transmittal</w:t>
              </w:r>
            </w:hyperlink>
          </w:p>
        </w:tc>
        <w:tc>
          <w:tcPr>
            <w:tcW w:w="1620" w:type="dxa"/>
          </w:tcPr>
          <w:p w14:paraId="31222D10" w14:textId="3F27A9A2" w:rsidR="001434F2" w:rsidRPr="00C35E44" w:rsidRDefault="001434F2" w:rsidP="001434F2">
            <w:pPr>
              <w:rPr>
                <w:rFonts w:cstheme="minorHAnsi"/>
              </w:rPr>
            </w:pPr>
            <w:r w:rsidRPr="00C35E44">
              <w:rPr>
                <w:rFonts w:cstheme="minorHAnsi"/>
              </w:rPr>
              <w:t xml:space="preserve">Modifier requirements same as above. </w:t>
            </w:r>
          </w:p>
        </w:tc>
        <w:tc>
          <w:tcPr>
            <w:tcW w:w="1710" w:type="dxa"/>
            <w:shd w:val="clear" w:color="auto" w:fill="FFFFFF" w:themeFill="background1"/>
          </w:tcPr>
          <w:p w14:paraId="07278925" w14:textId="0B63E67C" w:rsidR="001434F2" w:rsidRPr="0075160F" w:rsidRDefault="001434F2" w:rsidP="001434F2">
            <w:pPr>
              <w:rPr>
                <w:rFonts w:cstheme="minorHAnsi"/>
              </w:rPr>
            </w:pPr>
            <w:r w:rsidRPr="0075160F">
              <w:rPr>
                <w:rFonts w:cstheme="minorHAnsi"/>
              </w:rPr>
              <w:t xml:space="preserve">Same </w:t>
            </w:r>
          </w:p>
        </w:tc>
        <w:tc>
          <w:tcPr>
            <w:tcW w:w="1800" w:type="dxa"/>
            <w:shd w:val="clear" w:color="auto" w:fill="FFFFFF" w:themeFill="background1"/>
          </w:tcPr>
          <w:p w14:paraId="12C50B1D" w14:textId="7A628C4D" w:rsidR="001434F2" w:rsidRPr="0033399F" w:rsidRDefault="001434F2" w:rsidP="001434F2">
            <w:pPr>
              <w:jc w:val="center"/>
              <w:rPr>
                <w:rFonts w:cstheme="minorHAnsi"/>
              </w:rPr>
            </w:pPr>
            <w:r w:rsidRPr="001434F2">
              <w:rPr>
                <w:rFonts w:cstheme="minorHAnsi"/>
                <w:color w:val="FF0000"/>
              </w:rPr>
              <w:t>See CMS column</w:t>
            </w:r>
          </w:p>
        </w:tc>
        <w:tc>
          <w:tcPr>
            <w:tcW w:w="1620" w:type="dxa"/>
          </w:tcPr>
          <w:p w14:paraId="10CEA05B" w14:textId="0E804E94" w:rsidR="001434F2" w:rsidRPr="001362DD" w:rsidRDefault="001434F2" w:rsidP="001434F2">
            <w:pPr>
              <w:rPr>
                <w:rFonts w:cstheme="minorHAnsi"/>
                <w:color w:val="FF0000"/>
              </w:rPr>
            </w:pPr>
            <w:r w:rsidRPr="001362DD">
              <w:rPr>
                <w:rFonts w:cstheme="minorHAnsi"/>
                <w:color w:val="FF0000"/>
              </w:rPr>
              <w:t xml:space="preserve">Report appropriate modifier for telehealth; </w:t>
            </w:r>
          </w:p>
          <w:p w14:paraId="52D7F032" w14:textId="0B81E22D" w:rsidR="001434F2" w:rsidRPr="004C6A16" w:rsidRDefault="001434F2" w:rsidP="001434F2">
            <w:pPr>
              <w:rPr>
                <w:rFonts w:cstheme="minorHAnsi"/>
              </w:rPr>
            </w:pPr>
            <w:r w:rsidRPr="00717035">
              <w:rPr>
                <w:rFonts w:cstheme="minorHAnsi"/>
              </w:rPr>
              <w:t xml:space="preserve">Report Rev Code 0590 if billing on UB format 1X for combined installation/removal of tele-monitoring device; report 0590 with CPT code for designated service </w:t>
            </w:r>
          </w:p>
        </w:tc>
        <w:tc>
          <w:tcPr>
            <w:tcW w:w="1620" w:type="dxa"/>
          </w:tcPr>
          <w:p w14:paraId="2C4813A1" w14:textId="7FFD1907" w:rsidR="001434F2" w:rsidRPr="004C6A16" w:rsidRDefault="001434F2" w:rsidP="001434F2">
            <w:pPr>
              <w:rPr>
                <w:rFonts w:cstheme="minorHAnsi"/>
              </w:rPr>
            </w:pPr>
            <w:r w:rsidRPr="004C6A16">
              <w:rPr>
                <w:rFonts w:cstheme="minorHAnsi"/>
              </w:rPr>
              <w:t>Following Medicare</w:t>
            </w:r>
          </w:p>
        </w:tc>
        <w:tc>
          <w:tcPr>
            <w:tcW w:w="1710" w:type="dxa"/>
            <w:shd w:val="clear" w:color="auto" w:fill="FFFFFF" w:themeFill="background1"/>
          </w:tcPr>
          <w:p w14:paraId="1A64FAA8" w14:textId="5F06DA02" w:rsidR="001434F2" w:rsidRPr="00C35E44" w:rsidRDefault="00E80914" w:rsidP="001434F2">
            <w:pPr>
              <w:rPr>
                <w:rFonts w:cstheme="minorHAnsi"/>
              </w:rPr>
            </w:pPr>
            <w:r>
              <w:rPr>
                <w:rFonts w:cstheme="minorHAnsi"/>
              </w:rPr>
              <w:t>S</w:t>
            </w:r>
            <w:r w:rsidR="001434F2" w:rsidRPr="00C35E44">
              <w:rPr>
                <w:rFonts w:cstheme="minorHAnsi"/>
              </w:rPr>
              <w:t>ame</w:t>
            </w:r>
          </w:p>
        </w:tc>
        <w:tc>
          <w:tcPr>
            <w:tcW w:w="1620" w:type="dxa"/>
            <w:shd w:val="clear" w:color="auto" w:fill="FFFFFF" w:themeFill="background1"/>
          </w:tcPr>
          <w:p w14:paraId="2EF0D1FA" w14:textId="2D7A4B43" w:rsidR="001434F2" w:rsidRPr="00C35E44" w:rsidRDefault="001434F2" w:rsidP="001434F2">
            <w:pPr>
              <w:rPr>
                <w:rFonts w:cstheme="minorHAnsi"/>
              </w:rPr>
            </w:pPr>
            <w:r w:rsidRPr="001434F2">
              <w:rPr>
                <w:rFonts w:cstheme="minorHAnsi"/>
                <w:color w:val="FF0000"/>
              </w:rPr>
              <w:t>See CMS column</w:t>
            </w:r>
          </w:p>
        </w:tc>
        <w:tc>
          <w:tcPr>
            <w:tcW w:w="1620" w:type="dxa"/>
            <w:shd w:val="clear" w:color="auto" w:fill="auto"/>
          </w:tcPr>
          <w:p w14:paraId="67B44094" w14:textId="066840C6" w:rsidR="001434F2" w:rsidRPr="00692F3F" w:rsidRDefault="001434F2" w:rsidP="001434F2">
            <w:pPr>
              <w:textAlignment w:val="center"/>
              <w:rPr>
                <w:rFonts w:eastAsia="Times New Roman" w:cstheme="minorHAnsi"/>
                <w:b/>
                <w:bCs/>
                <w:color w:val="000000"/>
              </w:rPr>
            </w:pPr>
            <w:r w:rsidRPr="00C35E44">
              <w:rPr>
                <w:rStyle w:val="ui-provider"/>
                <w:rFonts w:cstheme="minorHAnsi"/>
              </w:rPr>
              <w:t xml:space="preserve">[Medicaid &amp; </w:t>
            </w:r>
            <w:proofErr w:type="gramStart"/>
            <w:r w:rsidRPr="00C35E44">
              <w:rPr>
                <w:rStyle w:val="ui-provider"/>
                <w:rFonts w:cstheme="minorHAnsi"/>
              </w:rPr>
              <w:t>Commercial ]</w:t>
            </w:r>
            <w:proofErr w:type="gramEnd"/>
            <w:r w:rsidRPr="00C35E44">
              <w:rPr>
                <w:rStyle w:val="ui-provider"/>
                <w:rFonts w:cstheme="minorHAnsi"/>
              </w:rPr>
              <w:t xml:space="preserve"> For services submitted on the Institutional invoice, the appropriate National Uniform Billing Committee (NUBC) revenue code, along with the appropriate telemedicine Current Procedural Terminology/H</w:t>
            </w:r>
            <w:r w:rsidR="00033231" w:rsidRPr="00C35E44">
              <w:rPr>
                <w:rStyle w:val="ui-provider"/>
                <w:rFonts w:cstheme="minorHAnsi"/>
              </w:rPr>
              <w:t>e</w:t>
            </w:r>
            <w:r w:rsidRPr="00C35E44">
              <w:rPr>
                <w:rStyle w:val="ui-provider"/>
                <w:rFonts w:cstheme="minorHAnsi"/>
              </w:rPr>
              <w:t xml:space="preserve">althcare Common Procedure Coding System (CPT/HCPCS) </w:t>
            </w:r>
            <w:r w:rsidRPr="00C35E44">
              <w:rPr>
                <w:rStyle w:val="ui-provider"/>
                <w:rFonts w:cstheme="minorHAnsi"/>
              </w:rPr>
              <w:lastRenderedPageBreak/>
              <w:t>procedure code and modifier 95 or Modifier 93, must be used.</w:t>
            </w:r>
            <w:r w:rsidRPr="00C35E44">
              <w:rPr>
                <w:rFonts w:eastAsia="Times New Roman" w:cstheme="minorHAnsi"/>
                <w:b/>
                <w:bCs/>
                <w:color w:val="000000"/>
              </w:rPr>
              <w:t xml:space="preserve">  </w:t>
            </w:r>
          </w:p>
        </w:tc>
        <w:tc>
          <w:tcPr>
            <w:tcW w:w="1620" w:type="dxa"/>
          </w:tcPr>
          <w:p w14:paraId="091E6907" w14:textId="18BEB957" w:rsidR="001434F2" w:rsidRPr="00C35E44" w:rsidRDefault="001434F2" w:rsidP="001434F2">
            <w:pPr>
              <w:rPr>
                <w:rFonts w:cstheme="minorHAnsi"/>
              </w:rPr>
            </w:pPr>
            <w:r w:rsidRPr="00C35E44">
              <w:rPr>
                <w:rFonts w:cstheme="minorHAnsi"/>
              </w:rPr>
              <w:lastRenderedPageBreak/>
              <w:t>No, follow CMS, professional billing only</w:t>
            </w:r>
          </w:p>
        </w:tc>
      </w:tr>
      <w:tr w:rsidR="001434F2" w:rsidRPr="00C35E44" w14:paraId="1C4C79C0" w14:textId="77777777" w:rsidTr="009E1080">
        <w:trPr>
          <w:trHeight w:val="828"/>
        </w:trPr>
        <w:tc>
          <w:tcPr>
            <w:tcW w:w="1345" w:type="dxa"/>
            <w:shd w:val="clear" w:color="auto" w:fill="E7E6E6" w:themeFill="background2"/>
          </w:tcPr>
          <w:p w14:paraId="0374D9AA" w14:textId="58D477EB" w:rsidR="001434F2" w:rsidRPr="00C35E44" w:rsidRDefault="001434F2" w:rsidP="001434F2">
            <w:pPr>
              <w:rPr>
                <w:rFonts w:cstheme="minorHAnsi"/>
              </w:rPr>
            </w:pPr>
            <w:r w:rsidRPr="00C35E44">
              <w:rPr>
                <w:rFonts w:cstheme="minorHAnsi"/>
              </w:rPr>
              <w:t>Payment Parity with In-Person Services</w:t>
            </w:r>
          </w:p>
        </w:tc>
        <w:tc>
          <w:tcPr>
            <w:tcW w:w="1800" w:type="dxa"/>
          </w:tcPr>
          <w:p w14:paraId="34CF065B" w14:textId="0EBCC069" w:rsidR="001434F2" w:rsidRPr="00C35E44" w:rsidRDefault="001434F2" w:rsidP="001434F2">
            <w:pPr>
              <w:rPr>
                <w:rFonts w:cstheme="minorHAnsi"/>
              </w:rPr>
            </w:pPr>
            <w:r w:rsidRPr="00C35E44">
              <w:rPr>
                <w:rFonts w:cstheme="minorHAnsi"/>
              </w:rPr>
              <w:t>Yes (facility or non-facility rate based on Place of Service)</w:t>
            </w:r>
          </w:p>
        </w:tc>
        <w:tc>
          <w:tcPr>
            <w:tcW w:w="1620" w:type="dxa"/>
          </w:tcPr>
          <w:p w14:paraId="1ADE1046" w14:textId="7B65948A" w:rsidR="001434F2" w:rsidRPr="00DA3504" w:rsidRDefault="001434F2" w:rsidP="001434F2">
            <w:pPr>
              <w:rPr>
                <w:rFonts w:cstheme="minorHAnsi"/>
              </w:rPr>
            </w:pPr>
            <w:r w:rsidRPr="00DA3504">
              <w:rPr>
                <w:rFonts w:cstheme="minorHAnsi"/>
              </w:rPr>
              <w:t>Yes; See</w:t>
            </w:r>
          </w:p>
          <w:p w14:paraId="06711555" w14:textId="75A7B2D0" w:rsidR="001434F2" w:rsidRPr="00DA3504" w:rsidRDefault="001434F2" w:rsidP="001434F2">
            <w:pPr>
              <w:rPr>
                <w:rFonts w:cstheme="minorHAnsi"/>
                <w:color w:val="4472C4" w:themeColor="accent1"/>
              </w:rPr>
            </w:pPr>
            <w:hyperlink r:id="rId28" w:history="1">
              <w:r w:rsidRPr="00DA3504">
                <w:rPr>
                  <w:rStyle w:val="Hyperlink"/>
                  <w:rFonts w:cstheme="minorHAnsi"/>
                  <w:color w:val="4472C4" w:themeColor="accent1"/>
                </w:rPr>
                <w:t>https://www.mdch.state.mi.us/dch-medicaid/manuals/MedicaidProviderManual.pdf</w:t>
              </w:r>
            </w:hyperlink>
          </w:p>
          <w:p w14:paraId="0533A25C" w14:textId="198D9CE0" w:rsidR="001434F2" w:rsidRPr="0033399F" w:rsidRDefault="001434F2" w:rsidP="001434F2">
            <w:pPr>
              <w:rPr>
                <w:rFonts w:cstheme="minorHAnsi"/>
                <w:color w:val="FF0000"/>
              </w:rPr>
            </w:pPr>
          </w:p>
        </w:tc>
        <w:tc>
          <w:tcPr>
            <w:tcW w:w="1710" w:type="dxa"/>
            <w:shd w:val="clear" w:color="auto" w:fill="FFFFFF" w:themeFill="background1"/>
          </w:tcPr>
          <w:p w14:paraId="28E859F9" w14:textId="03F71BF9" w:rsidR="001434F2" w:rsidRPr="00033231" w:rsidRDefault="001434F2" w:rsidP="001434F2">
            <w:pPr>
              <w:rPr>
                <w:rFonts w:cstheme="minorHAnsi"/>
                <w:strike/>
              </w:rPr>
            </w:pPr>
            <w:r w:rsidRPr="00033231">
              <w:rPr>
                <w:rFonts w:cstheme="minorHAnsi"/>
                <w:strike/>
              </w:rPr>
              <w:t>Yes</w:t>
            </w:r>
            <w:r w:rsidR="00033231" w:rsidRPr="00033231">
              <w:rPr>
                <w:rFonts w:cstheme="minorHAnsi"/>
                <w:color w:val="4472C4" w:themeColor="accent1"/>
              </w:rPr>
              <w:t xml:space="preserve"> No</w:t>
            </w:r>
          </w:p>
        </w:tc>
        <w:tc>
          <w:tcPr>
            <w:tcW w:w="1800" w:type="dxa"/>
            <w:shd w:val="clear" w:color="auto" w:fill="FFFFFF" w:themeFill="background1"/>
          </w:tcPr>
          <w:p w14:paraId="74D061EC" w14:textId="03BC3482" w:rsidR="001434F2" w:rsidRPr="00C35E44" w:rsidRDefault="001434F2" w:rsidP="001434F2">
            <w:pPr>
              <w:rPr>
                <w:rFonts w:cstheme="minorHAnsi"/>
              </w:rPr>
            </w:pPr>
            <w:r w:rsidRPr="001434F2">
              <w:rPr>
                <w:rFonts w:cstheme="minorHAnsi"/>
                <w:color w:val="FF0000"/>
              </w:rPr>
              <w:t>See CMS column</w:t>
            </w:r>
          </w:p>
        </w:tc>
        <w:tc>
          <w:tcPr>
            <w:tcW w:w="1620" w:type="dxa"/>
          </w:tcPr>
          <w:p w14:paraId="7D08CDDF" w14:textId="3DA8229A" w:rsidR="001434F2" w:rsidRPr="004C6A16" w:rsidRDefault="001434F2" w:rsidP="001434F2">
            <w:pPr>
              <w:rPr>
                <w:rFonts w:cstheme="minorHAnsi"/>
              </w:rPr>
            </w:pPr>
            <w:r w:rsidRPr="004C6A16">
              <w:rPr>
                <w:rFonts w:cstheme="minorHAnsi"/>
              </w:rPr>
              <w:t xml:space="preserve">Yes </w:t>
            </w:r>
          </w:p>
        </w:tc>
        <w:tc>
          <w:tcPr>
            <w:tcW w:w="1620" w:type="dxa"/>
          </w:tcPr>
          <w:p w14:paraId="79498AF9" w14:textId="3662C618" w:rsidR="001434F2" w:rsidRPr="004C6A16" w:rsidRDefault="001434F2" w:rsidP="001434F2">
            <w:pPr>
              <w:rPr>
                <w:rFonts w:cstheme="minorHAnsi"/>
              </w:rPr>
            </w:pPr>
            <w:r w:rsidRPr="004C6A16">
              <w:rPr>
                <w:rFonts w:cstheme="minorHAnsi"/>
              </w:rPr>
              <w:t>Following Medicare</w:t>
            </w:r>
          </w:p>
        </w:tc>
        <w:tc>
          <w:tcPr>
            <w:tcW w:w="1710" w:type="dxa"/>
            <w:shd w:val="clear" w:color="auto" w:fill="FFFFFF" w:themeFill="background1"/>
          </w:tcPr>
          <w:p w14:paraId="7082086A" w14:textId="32BD3C00" w:rsidR="001434F2" w:rsidRPr="00C35E44" w:rsidRDefault="001434F2" w:rsidP="001434F2">
            <w:pPr>
              <w:rPr>
                <w:rFonts w:cstheme="minorHAnsi"/>
              </w:rPr>
            </w:pPr>
            <w:r w:rsidRPr="00C35E44">
              <w:rPr>
                <w:rFonts w:cstheme="minorHAnsi"/>
              </w:rPr>
              <w:t>Yes</w:t>
            </w:r>
          </w:p>
        </w:tc>
        <w:tc>
          <w:tcPr>
            <w:tcW w:w="1620" w:type="dxa"/>
            <w:shd w:val="clear" w:color="auto" w:fill="FFFFFF" w:themeFill="background1"/>
          </w:tcPr>
          <w:p w14:paraId="4789BAC0" w14:textId="216E1B23" w:rsidR="001434F2" w:rsidRPr="00C35E44" w:rsidRDefault="001434F2" w:rsidP="001434F2">
            <w:pPr>
              <w:rPr>
                <w:rFonts w:cstheme="minorHAnsi"/>
              </w:rPr>
            </w:pPr>
            <w:r w:rsidRPr="001434F2">
              <w:rPr>
                <w:rFonts w:cstheme="minorHAnsi"/>
                <w:color w:val="FF0000"/>
              </w:rPr>
              <w:t>See CMS column</w:t>
            </w:r>
          </w:p>
        </w:tc>
        <w:tc>
          <w:tcPr>
            <w:tcW w:w="1620" w:type="dxa"/>
            <w:shd w:val="clear" w:color="auto" w:fill="auto"/>
          </w:tcPr>
          <w:p w14:paraId="09CE357D" w14:textId="01930FB5" w:rsidR="001434F2" w:rsidRPr="00C35E44" w:rsidRDefault="001434F2" w:rsidP="001434F2">
            <w:pPr>
              <w:rPr>
                <w:rFonts w:cstheme="minorHAnsi"/>
              </w:rPr>
            </w:pPr>
            <w:r w:rsidRPr="00C35E44">
              <w:rPr>
                <w:rFonts w:cstheme="minorHAnsi"/>
              </w:rPr>
              <w:t>Yes</w:t>
            </w:r>
          </w:p>
        </w:tc>
        <w:tc>
          <w:tcPr>
            <w:tcW w:w="1620" w:type="dxa"/>
          </w:tcPr>
          <w:p w14:paraId="46E6B8CD" w14:textId="75BA2A77" w:rsidR="001434F2" w:rsidRPr="00C35E44" w:rsidRDefault="001434F2" w:rsidP="001434F2">
            <w:pPr>
              <w:rPr>
                <w:rFonts w:cstheme="minorHAnsi"/>
              </w:rPr>
            </w:pPr>
            <w:r w:rsidRPr="00C35E44">
              <w:rPr>
                <w:rFonts w:cstheme="minorHAnsi"/>
              </w:rPr>
              <w:t>Following Medicare</w:t>
            </w:r>
          </w:p>
        </w:tc>
      </w:tr>
      <w:tr w:rsidR="001434F2" w:rsidRPr="00C35E44" w14:paraId="7407F460" w14:textId="77777777" w:rsidTr="009E1080">
        <w:trPr>
          <w:trHeight w:val="828"/>
        </w:trPr>
        <w:tc>
          <w:tcPr>
            <w:tcW w:w="1345" w:type="dxa"/>
            <w:shd w:val="clear" w:color="auto" w:fill="E7E6E6" w:themeFill="background2"/>
          </w:tcPr>
          <w:p w14:paraId="3CE77618" w14:textId="7A8B49DA" w:rsidR="001434F2" w:rsidRPr="00C35E44" w:rsidRDefault="001434F2" w:rsidP="001434F2">
            <w:pPr>
              <w:rPr>
                <w:rFonts w:cstheme="minorHAnsi"/>
              </w:rPr>
            </w:pPr>
            <w:r w:rsidRPr="00C35E44">
              <w:rPr>
                <w:rFonts w:cstheme="minorHAnsi"/>
              </w:rPr>
              <w:t xml:space="preserve">Beneficiary Cost-Sharing </w:t>
            </w:r>
          </w:p>
        </w:tc>
        <w:tc>
          <w:tcPr>
            <w:tcW w:w="1800" w:type="dxa"/>
          </w:tcPr>
          <w:p w14:paraId="16AA4B2A" w14:textId="059DD3B6" w:rsidR="001434F2" w:rsidRPr="00C35E44" w:rsidRDefault="001434F2" w:rsidP="001434F2">
            <w:pPr>
              <w:rPr>
                <w:rFonts w:cstheme="minorHAnsi"/>
              </w:rPr>
            </w:pPr>
            <w:r w:rsidRPr="00C35E44">
              <w:rPr>
                <w:rFonts w:cstheme="minorHAnsi"/>
              </w:rPr>
              <w:t>Same as in-person</w:t>
            </w:r>
          </w:p>
        </w:tc>
        <w:tc>
          <w:tcPr>
            <w:tcW w:w="1620" w:type="dxa"/>
          </w:tcPr>
          <w:p w14:paraId="1E1258EF" w14:textId="6ED4A34C" w:rsidR="001434F2" w:rsidRPr="00C35E44" w:rsidRDefault="001434F2" w:rsidP="001434F2">
            <w:pPr>
              <w:rPr>
                <w:rFonts w:cstheme="minorHAnsi"/>
              </w:rPr>
            </w:pPr>
            <w:r w:rsidRPr="00C35E44">
              <w:rPr>
                <w:rFonts w:cstheme="minorHAnsi"/>
              </w:rPr>
              <w:t>None</w:t>
            </w:r>
          </w:p>
        </w:tc>
        <w:tc>
          <w:tcPr>
            <w:tcW w:w="1710" w:type="dxa"/>
            <w:shd w:val="clear" w:color="auto" w:fill="FFFFFF" w:themeFill="background1"/>
          </w:tcPr>
          <w:p w14:paraId="40EA9806" w14:textId="17248F6A" w:rsidR="001434F2" w:rsidRPr="00C35E44" w:rsidRDefault="001434F2" w:rsidP="001434F2">
            <w:pPr>
              <w:rPr>
                <w:rFonts w:cstheme="minorHAnsi"/>
              </w:rPr>
            </w:pPr>
            <w:r w:rsidRPr="00C35E44">
              <w:rPr>
                <w:rFonts w:cstheme="minorHAnsi"/>
              </w:rPr>
              <w:t>Cost share is applied as per group benefits</w:t>
            </w:r>
          </w:p>
        </w:tc>
        <w:tc>
          <w:tcPr>
            <w:tcW w:w="1800" w:type="dxa"/>
            <w:shd w:val="clear" w:color="auto" w:fill="FFFFFF" w:themeFill="background1"/>
          </w:tcPr>
          <w:p w14:paraId="02D6F7CC" w14:textId="6F436220" w:rsidR="001434F2" w:rsidRPr="00C35E44" w:rsidRDefault="001434F2" w:rsidP="001434F2">
            <w:pPr>
              <w:rPr>
                <w:rFonts w:cstheme="minorHAnsi"/>
              </w:rPr>
            </w:pPr>
            <w:r w:rsidRPr="001434F2">
              <w:rPr>
                <w:rFonts w:cstheme="minorHAnsi"/>
                <w:color w:val="FF0000"/>
              </w:rPr>
              <w:t>See CMS column</w:t>
            </w:r>
          </w:p>
        </w:tc>
        <w:tc>
          <w:tcPr>
            <w:tcW w:w="1620" w:type="dxa"/>
          </w:tcPr>
          <w:p w14:paraId="7A1C2612" w14:textId="3B0DDC42" w:rsidR="001434F2" w:rsidRPr="004C6A16" w:rsidRDefault="001434F2" w:rsidP="001434F2">
            <w:pPr>
              <w:rPr>
                <w:rFonts w:cstheme="minorHAnsi"/>
              </w:rPr>
            </w:pPr>
            <w:r w:rsidRPr="004C6A16">
              <w:rPr>
                <w:rFonts w:cstheme="minorHAnsi"/>
              </w:rPr>
              <w:t xml:space="preserve">Cost share is applied as per group benefits  </w:t>
            </w:r>
          </w:p>
        </w:tc>
        <w:tc>
          <w:tcPr>
            <w:tcW w:w="1620" w:type="dxa"/>
          </w:tcPr>
          <w:p w14:paraId="0BED09E1" w14:textId="10E9FBAB" w:rsidR="001434F2" w:rsidRPr="004C6A16" w:rsidRDefault="001434F2" w:rsidP="001434F2">
            <w:pPr>
              <w:rPr>
                <w:rFonts w:cstheme="minorHAnsi"/>
              </w:rPr>
            </w:pPr>
            <w:r w:rsidRPr="004C6A16">
              <w:rPr>
                <w:rFonts w:cstheme="minorHAnsi"/>
              </w:rPr>
              <w:t>Cost share is applied as per group benefits</w:t>
            </w:r>
          </w:p>
        </w:tc>
        <w:tc>
          <w:tcPr>
            <w:tcW w:w="1710" w:type="dxa"/>
            <w:shd w:val="clear" w:color="auto" w:fill="FFFFFF" w:themeFill="background1"/>
          </w:tcPr>
          <w:p w14:paraId="745E2215" w14:textId="38445240" w:rsidR="001434F2" w:rsidRPr="00C35E44" w:rsidRDefault="001434F2" w:rsidP="001434F2">
            <w:pPr>
              <w:rPr>
                <w:rFonts w:cstheme="minorHAnsi"/>
              </w:rPr>
            </w:pPr>
            <w:r w:rsidRPr="00C35E44">
              <w:rPr>
                <w:rFonts w:cstheme="minorHAnsi"/>
              </w:rPr>
              <w:t>Cost share is applied as per group benefits</w:t>
            </w:r>
          </w:p>
        </w:tc>
        <w:tc>
          <w:tcPr>
            <w:tcW w:w="1620" w:type="dxa"/>
            <w:shd w:val="clear" w:color="auto" w:fill="FFFFFF" w:themeFill="background1"/>
          </w:tcPr>
          <w:p w14:paraId="5A4E63FE" w14:textId="7EF6F47C" w:rsidR="001434F2" w:rsidRPr="00C35E44" w:rsidRDefault="001434F2" w:rsidP="001434F2">
            <w:pPr>
              <w:rPr>
                <w:rFonts w:cstheme="minorHAnsi"/>
              </w:rPr>
            </w:pPr>
            <w:r w:rsidRPr="001434F2">
              <w:rPr>
                <w:rFonts w:cstheme="minorHAnsi"/>
                <w:color w:val="FF0000"/>
              </w:rPr>
              <w:t>See CMS column</w:t>
            </w:r>
          </w:p>
        </w:tc>
        <w:tc>
          <w:tcPr>
            <w:tcW w:w="1620" w:type="dxa"/>
            <w:shd w:val="clear" w:color="auto" w:fill="auto"/>
          </w:tcPr>
          <w:p w14:paraId="0C5F0023" w14:textId="01CE3B38" w:rsidR="001434F2" w:rsidRPr="00C35E44" w:rsidRDefault="001434F2" w:rsidP="001434F2">
            <w:pPr>
              <w:rPr>
                <w:rFonts w:cstheme="minorHAnsi"/>
              </w:rPr>
            </w:pPr>
            <w:r w:rsidRPr="00C35E44">
              <w:rPr>
                <w:rFonts w:cstheme="minorHAnsi"/>
              </w:rPr>
              <w:t>Applies per member documents</w:t>
            </w:r>
          </w:p>
        </w:tc>
        <w:tc>
          <w:tcPr>
            <w:tcW w:w="1620" w:type="dxa"/>
          </w:tcPr>
          <w:p w14:paraId="3394F1AB" w14:textId="3B6739C0" w:rsidR="001434F2" w:rsidRPr="00C35E44" w:rsidRDefault="001434F2" w:rsidP="001434F2">
            <w:pPr>
              <w:rPr>
                <w:rFonts w:cstheme="minorHAnsi"/>
              </w:rPr>
            </w:pPr>
            <w:r w:rsidRPr="00C35E44">
              <w:rPr>
                <w:rFonts w:cstheme="minorHAnsi"/>
              </w:rPr>
              <w:t>Applies per member documents</w:t>
            </w:r>
          </w:p>
        </w:tc>
      </w:tr>
    </w:tbl>
    <w:p w14:paraId="5BF3B4DE" w14:textId="24CDD042" w:rsidR="00AA4E57" w:rsidRPr="00C35E44" w:rsidRDefault="00D56962">
      <w:pPr>
        <w:rPr>
          <w:rFonts w:cstheme="minorHAnsi"/>
        </w:rPr>
      </w:pPr>
      <w:r>
        <w:rPr>
          <w:rFonts w:cstheme="minorHAnsi"/>
        </w:rPr>
        <w:br w:type="textWrapping" w:clear="all"/>
      </w:r>
    </w:p>
    <w:p w14:paraId="1832A5F6" w14:textId="524805A1" w:rsidR="00AA4E57" w:rsidRPr="00C35E44" w:rsidRDefault="00027758" w:rsidP="00027758">
      <w:pPr>
        <w:rPr>
          <w:rFonts w:cstheme="minorHAnsi"/>
        </w:rPr>
      </w:pPr>
      <w:r w:rsidRPr="00C35E44">
        <w:rPr>
          <w:rFonts w:cstheme="minorHAnsi"/>
        </w:rPr>
        <w:t>*</w:t>
      </w:r>
      <w:r w:rsidR="007A7A85" w:rsidRPr="00C35E44">
        <w:rPr>
          <w:rFonts w:cstheme="minorHAnsi"/>
        </w:rPr>
        <w:t>All nine Medicaid Health Plans (MHPs) must cover at least the Michigan Medicaid MDHHS benefit level, though individual plans may elect to cover more.</w:t>
      </w:r>
    </w:p>
    <w:sectPr w:rsidR="00AA4E57" w:rsidRPr="00C35E44" w:rsidSect="009E256C">
      <w:footerReference w:type="default" r:id="rId29"/>
      <w:headerReference w:type="first" r:id="rId30"/>
      <w:footerReference w:type="first" r:id="rId31"/>
      <w:pgSz w:w="20160" w:h="12240" w:orient="landscape" w:code="5"/>
      <w:pgMar w:top="720" w:right="720" w:bottom="720" w:left="72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ABFA2" w14:textId="77777777" w:rsidR="00D52FC1" w:rsidRDefault="00D52FC1" w:rsidP="00EC44A5">
      <w:pPr>
        <w:spacing w:after="0" w:line="240" w:lineRule="auto"/>
      </w:pPr>
      <w:r>
        <w:separator/>
      </w:r>
    </w:p>
  </w:endnote>
  <w:endnote w:type="continuationSeparator" w:id="0">
    <w:p w14:paraId="5518DC3C" w14:textId="77777777" w:rsidR="00D52FC1" w:rsidRDefault="00D52FC1" w:rsidP="00EC4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E84E0" w14:textId="293413D6" w:rsidR="005811A2" w:rsidRDefault="00650ED8" w:rsidP="0033399F">
    <w:pPr>
      <w:pStyle w:val="Footer"/>
      <w:pBdr>
        <w:top w:val="single" w:sz="4" w:space="1" w:color="D9D9D9" w:themeColor="background1" w:themeShade="D9"/>
      </w:pBdr>
      <w:jc w:val="center"/>
    </w:pPr>
    <w:r>
      <w:rPr>
        <w:rFonts w:ascii="Times New Roman" w:hAnsi="Times New Roman" w:cs="Times New Roman"/>
        <w:noProof/>
        <w:sz w:val="24"/>
        <w:szCs w:val="24"/>
      </w:rPr>
      <w:drawing>
        <wp:anchor distT="36576" distB="36576" distL="36576" distR="36576" simplePos="0" relativeHeight="251665408" behindDoc="0" locked="0" layoutInCell="1" allowOverlap="1" wp14:anchorId="45FE7E0E" wp14:editId="34F8C451">
          <wp:simplePos x="0" y="0"/>
          <wp:positionH relativeFrom="page">
            <wp:posOffset>0</wp:posOffset>
          </wp:positionH>
          <wp:positionV relativeFrom="paragraph">
            <wp:posOffset>176530</wp:posOffset>
          </wp:positionV>
          <wp:extent cx="12790170" cy="239395"/>
          <wp:effectExtent l="0" t="0" r="0" b="82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V="1">
                    <a:off x="0" y="0"/>
                    <a:ext cx="12790170" cy="23939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336CB">
      <w:rPr>
        <w:rFonts w:ascii="Times New Roman" w:eastAsia="Times New Roman" w:hAnsi="Times New Roman" w:cs="Times New Roman"/>
        <w:noProof/>
        <w:sz w:val="24"/>
        <w:szCs w:val="24"/>
      </w:rPr>
      <mc:AlternateContent>
        <mc:Choice Requires="wps">
          <w:drawing>
            <wp:anchor distT="36576" distB="36576" distL="36576" distR="36576" simplePos="0" relativeHeight="251673600" behindDoc="0" locked="0" layoutInCell="1" allowOverlap="1" wp14:anchorId="3EE8A4B4" wp14:editId="24D51B75">
              <wp:simplePos x="0" y="0"/>
              <wp:positionH relativeFrom="margin">
                <wp:posOffset>10306050</wp:posOffset>
              </wp:positionH>
              <wp:positionV relativeFrom="paragraph">
                <wp:posOffset>172720</wp:posOffset>
              </wp:positionV>
              <wp:extent cx="2258060" cy="240665"/>
              <wp:effectExtent l="0" t="0" r="8890" b="698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24066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57986E4" w14:textId="77777777" w:rsidR="0017634E" w:rsidRPr="0017634E" w:rsidRDefault="0017634E" w:rsidP="0017634E">
                          <w:pPr>
                            <w:widowControl w:val="0"/>
                            <w:rPr>
                              <w:b/>
                              <w:bCs/>
                              <w:color w:val="FFFFFF"/>
                              <w:sz w:val="18"/>
                              <w:szCs w:val="18"/>
                            </w:rPr>
                          </w:pPr>
                          <w:r w:rsidRPr="0017634E">
                            <w:rPr>
                              <w:b/>
                              <w:bCs/>
                              <w:color w:val="FFFFFF"/>
                              <w:sz w:val="18"/>
                              <w:szCs w:val="18"/>
                            </w:rPr>
                            <w:t>https://mimultipayerinitiatives.org/</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E8A4B4" id="_x0000_t202" coordsize="21600,21600" o:spt="202" path="m,l,21600r21600,l21600,xe">
              <v:stroke joinstyle="miter"/>
              <v:path gradientshapeok="t" o:connecttype="rect"/>
            </v:shapetype>
            <v:shape id="Text Box 6" o:spid="_x0000_s1026" type="#_x0000_t202" style="position:absolute;left:0;text-align:left;margin-left:811.5pt;margin-top:13.6pt;width:177.8pt;height:18.95pt;z-index:25167360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" filled="f" fillcolor="#5b9bd5" stroked="f" strokecolor="black [0]" strokeweight="2pt">
              <v:textbox inset="2.88pt,2.88pt,2.88pt,2.88pt">
                <w:txbxContent>
                  <w:p w14:paraId="157986E4" w14:textId="77777777" w:rsidR="0017634E" w:rsidRPr="0017634E" w:rsidRDefault="0017634E" w:rsidP="0017634E">
                    <w:pPr>
                      <w:widowControl w:val="0"/>
                      <w:rPr>
                        <w:b/>
                        <w:bCs/>
                        <w:color w:val="FFFFFF"/>
                        <w:sz w:val="18"/>
                        <w:szCs w:val="18"/>
                      </w:rPr>
                    </w:pPr>
                    <w:r w:rsidRPr="0017634E">
                      <w:rPr>
                        <w:b/>
                        <w:bCs/>
                        <w:color w:val="FFFFFF"/>
                        <w:sz w:val="18"/>
                        <w:szCs w:val="18"/>
                      </w:rPr>
                      <w:t>https://mimultipayerinitiatives.org/</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021932CB" wp14:editId="01363098">
              <wp:simplePos x="0" y="0"/>
              <wp:positionH relativeFrom="page">
                <wp:align>right</wp:align>
              </wp:positionH>
              <wp:positionV relativeFrom="paragraph">
                <wp:posOffset>260985</wp:posOffset>
              </wp:positionV>
              <wp:extent cx="12778740" cy="182880"/>
              <wp:effectExtent l="0" t="0" r="22860" b="26670"/>
              <wp:wrapNone/>
              <wp:docPr id="7" name="Rectangle 7"/>
              <wp:cNvGraphicFramePr/>
              <a:graphic xmlns:a="http://schemas.openxmlformats.org/drawingml/2006/main">
                <a:graphicData uri="http://schemas.microsoft.com/office/word/2010/wordprocessingShape">
                  <wps:wsp>
                    <wps:cNvSpPr/>
                    <wps:spPr>
                      <a:xfrm>
                        <a:off x="0" y="0"/>
                        <a:ext cx="12778740" cy="18288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E247E" id="Rectangle 7" o:spid="_x0000_s1026" style="position:absolute;margin-left:955pt;margin-top:20.55pt;width:1006.2pt;height:14.4pt;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" fillcolor="#ffc000" strokecolor="#ffc000" strokeweight="1pt">
              <w10:wrap anchorx="page"/>
            </v:rect>
          </w:pict>
        </mc:Fallback>
      </mc:AlternateContent>
    </w:r>
    <w:r w:rsidR="0017634E" w:rsidRPr="00F336CB">
      <w:rPr>
        <w:rFonts w:ascii="Times New Roman" w:eastAsia="Times New Roman" w:hAnsi="Times New Roman" w:cs="Times New Roman"/>
        <w:noProof/>
        <w:sz w:val="24"/>
        <w:szCs w:val="24"/>
      </w:rPr>
      <mc:AlternateContent>
        <mc:Choice Requires="wps">
          <w:drawing>
            <wp:anchor distT="36576" distB="36576" distL="36576" distR="36576" simplePos="0" relativeHeight="251671552" behindDoc="0" locked="0" layoutInCell="1" allowOverlap="1" wp14:anchorId="4F82F8E5" wp14:editId="1AB4AE10">
              <wp:simplePos x="0" y="0"/>
              <wp:positionH relativeFrom="margin">
                <wp:posOffset>0</wp:posOffset>
              </wp:positionH>
              <wp:positionV relativeFrom="paragraph">
                <wp:posOffset>192405</wp:posOffset>
              </wp:positionV>
              <wp:extent cx="2509520" cy="207010"/>
              <wp:effectExtent l="0" t="0" r="5080" b="254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9520" cy="20701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6D6B8077" w14:textId="77777777" w:rsidR="005F1DA4" w:rsidRPr="005F1DA4" w:rsidRDefault="005F1DA4" w:rsidP="005F1DA4">
                          <w:pPr>
                            <w:spacing w:line="256" w:lineRule="auto"/>
                            <w:rPr>
                              <w:b/>
                              <w:bCs/>
                              <w:color w:val="FFFFFF"/>
                              <w:sz w:val="18"/>
                              <w:szCs w:val="18"/>
                            </w:rPr>
                          </w:pPr>
                          <w:r w:rsidRPr="005F1DA4">
                            <w:rPr>
                              <w:b/>
                              <w:bCs/>
                              <w:color w:val="FFFFFF"/>
                              <w:sz w:val="18"/>
                              <w:szCs w:val="18"/>
                            </w:rPr>
                            <w:t>MICHIGAN MULTIPAYER INITIATIVES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82F8E5" id="Text Box 5" o:spid="_x0000_s1027" type="#_x0000_t202" style="position:absolute;left:0;text-align:left;margin-left:0;margin-top:15.15pt;width:197.6pt;height:16.3pt;z-index:25167155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" filled="f" fillcolor="#5b9bd5" stroked="f" strokecolor="black [0]" strokeweight="2pt">
              <v:textbox inset="2.88pt,2.88pt,2.88pt,2.88pt">
                <w:txbxContent>
                  <w:p w14:paraId="6D6B8077" w14:textId="77777777" w:rsidR="005F1DA4" w:rsidRPr="005F1DA4" w:rsidRDefault="005F1DA4" w:rsidP="005F1DA4">
                    <w:pPr>
                      <w:spacing w:line="256" w:lineRule="auto"/>
                      <w:rPr>
                        <w:b/>
                        <w:bCs/>
                        <w:color w:val="FFFFFF"/>
                        <w:sz w:val="18"/>
                        <w:szCs w:val="18"/>
                      </w:rPr>
                    </w:pPr>
                    <w:r w:rsidRPr="005F1DA4">
                      <w:rPr>
                        <w:b/>
                        <w:bCs/>
                        <w:color w:val="FFFFFF"/>
                        <w:sz w:val="18"/>
                        <w:szCs w:val="18"/>
                      </w:rPr>
                      <w:t>MICHIGAN MULTIPAYER INITIATIVES</w:t>
                    </w:r>
                  </w:p>
                </w:txbxContent>
              </v:textbox>
              <w10:wrap anchorx="margin"/>
            </v:shape>
          </w:pict>
        </mc:Fallback>
      </mc:AlternateContent>
    </w:r>
    <w:r w:rsidR="00F336CB" w:rsidRPr="00F336CB">
      <w:rPr>
        <w:rFonts w:ascii="Times New Roman" w:eastAsia="Times New Roman" w:hAnsi="Times New Roman" w:cs="Times New Roman"/>
        <w:noProof/>
        <w:sz w:val="24"/>
        <w:szCs w:val="24"/>
      </w:rPr>
      <mc:AlternateContent>
        <mc:Choice Requires="wps">
          <w:drawing>
            <wp:anchor distT="36576" distB="36576" distL="36576" distR="36576" simplePos="0" relativeHeight="251669504" behindDoc="0" locked="0" layoutInCell="1" allowOverlap="1" wp14:anchorId="5BA038ED" wp14:editId="367B610A">
              <wp:simplePos x="0" y="0"/>
              <wp:positionH relativeFrom="column">
                <wp:posOffset>6515100</wp:posOffset>
              </wp:positionH>
              <wp:positionV relativeFrom="paragraph">
                <wp:posOffset>-404496</wp:posOffset>
              </wp:positionV>
              <wp:extent cx="2258060" cy="240665"/>
              <wp:effectExtent l="0" t="0" r="8890" b="6985"/>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24066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9A87881" w14:textId="77777777" w:rsidR="00F336CB" w:rsidRDefault="00F336CB" w:rsidP="00F336CB">
                          <w:pPr>
                            <w:widowControl w:val="0"/>
                            <w:rPr>
                              <w:b/>
                              <w:bCs/>
                              <w:color w:val="FFFFFF"/>
                            </w:rPr>
                          </w:pPr>
                          <w:r>
                            <w:rPr>
                              <w:b/>
                              <w:bCs/>
                              <w:color w:val="FFFFFF"/>
                            </w:rPr>
                            <w:t>https://mimultipayerinitiatives.org/</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A038ED" id="_x0000_s1028" type="#_x0000_t202" style="position:absolute;left:0;text-align:left;margin-left:513pt;margin-top:-31.85pt;width:177.8pt;height:18.95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" filled="f" fillcolor="#5b9bd5" stroked="f" strokecolor="black [0]" strokeweight="2pt">
              <v:textbox inset="2.88pt,2.88pt,2.88pt,2.88pt">
                <w:txbxContent>
                  <w:p w14:paraId="39A87881" w14:textId="77777777" w:rsidR="00F336CB" w:rsidRDefault="00F336CB" w:rsidP="00F336CB">
                    <w:pPr>
                      <w:widowControl w:val="0"/>
                      <w:rPr>
                        <w:b/>
                        <w:bCs/>
                        <w:color w:val="FFFFFF"/>
                      </w:rPr>
                    </w:pPr>
                    <w:r>
                      <w:rPr>
                        <w:b/>
                        <w:bCs/>
                        <w:color w:val="FFFFFF"/>
                      </w:rPr>
                      <w:t>https://mimultipayerinitiatives.org/</w:t>
                    </w:r>
                  </w:p>
                </w:txbxContent>
              </v:textbox>
            </v:shape>
          </w:pict>
        </mc:Fallback>
      </mc:AlternateContent>
    </w:r>
    <w:r w:rsidR="00F336CB" w:rsidRPr="00F336CB">
      <w:rPr>
        <w:rFonts w:ascii="Times New Roman" w:eastAsia="Times New Roman" w:hAnsi="Times New Roman" w:cs="Times New Roman"/>
        <w:noProof/>
        <w:sz w:val="24"/>
        <w:szCs w:val="24"/>
      </w:rPr>
      <mc:AlternateContent>
        <mc:Choice Requires="wps">
          <w:drawing>
            <wp:anchor distT="36576" distB="36576" distL="36576" distR="36576" simplePos="0" relativeHeight="251667456" behindDoc="0" locked="0" layoutInCell="1" allowOverlap="1" wp14:anchorId="547B89A8" wp14:editId="58AA5BE4">
              <wp:simplePos x="0" y="0"/>
              <wp:positionH relativeFrom="column">
                <wp:posOffset>-541020</wp:posOffset>
              </wp:positionH>
              <wp:positionV relativeFrom="paragraph">
                <wp:posOffset>-393700</wp:posOffset>
              </wp:positionV>
              <wp:extent cx="2509520" cy="207010"/>
              <wp:effectExtent l="0" t="0" r="5080" b="254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9520" cy="20701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9486BED" w14:textId="77777777" w:rsidR="00F336CB" w:rsidRDefault="00F336CB" w:rsidP="00F336CB">
                          <w:pPr>
                            <w:spacing w:line="256" w:lineRule="auto"/>
                            <w:rPr>
                              <w:b/>
                              <w:bCs/>
                              <w:color w:val="FFFFFF"/>
                            </w:rPr>
                          </w:pPr>
                          <w:r>
                            <w:rPr>
                              <w:b/>
                              <w:bCs/>
                              <w:color w:val="FFFFFF"/>
                            </w:rPr>
                            <w:t>MICHIGAN MULTIPAYER INITIATIVES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7B89A8" id="_x0000_s1029" type="#_x0000_t202" style="position:absolute;left:0;text-align:left;margin-left:-42.6pt;margin-top:-31pt;width:197.6pt;height:16.3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" filled="f" fillcolor="#5b9bd5" stroked="f" strokecolor="black [0]" strokeweight="2pt">
              <v:textbox inset="2.88pt,2.88pt,2.88pt,2.88pt">
                <w:txbxContent>
                  <w:p w14:paraId="59486BED" w14:textId="77777777" w:rsidR="00F336CB" w:rsidRDefault="00F336CB" w:rsidP="00F336CB">
                    <w:pPr>
                      <w:spacing w:line="256" w:lineRule="auto"/>
                      <w:rPr>
                        <w:b/>
                        <w:bCs/>
                        <w:color w:val="FFFFFF"/>
                      </w:rPr>
                    </w:pPr>
                    <w:r>
                      <w:rPr>
                        <w:b/>
                        <w:bCs/>
                        <w:color w:val="FFFFFF"/>
                      </w:rPr>
                      <w:t>MICHIGAN MULTIPAYER INITIATIVES</w:t>
                    </w:r>
                  </w:p>
                </w:txbxContent>
              </v:textbox>
            </v:shape>
          </w:pict>
        </mc:Fallback>
      </mc:AlternateContent>
    </w:r>
    <w:sdt>
      <w:sdtPr>
        <w:id w:val="523839584"/>
        <w:docPartObj>
          <w:docPartGallery w:val="Page Numbers (Bottom of Page)"/>
          <w:docPartUnique/>
        </w:docPartObj>
      </w:sdtPr>
      <w:sdtEndPr>
        <w:rPr>
          <w:color w:val="7F7F7F" w:themeColor="background1" w:themeShade="7F"/>
          <w:spacing w:val="60"/>
        </w:rPr>
      </w:sdtEndPr>
      <w:sdtContent>
        <w:r w:rsidR="007504E5">
          <w:fldChar w:fldCharType="begin"/>
        </w:r>
        <w:r w:rsidR="007504E5">
          <w:instrText xml:space="preserve"> PAGE   \* MERGEFORMAT </w:instrText>
        </w:r>
        <w:r w:rsidR="007504E5">
          <w:fldChar w:fldCharType="separate"/>
        </w:r>
        <w:r w:rsidR="007504E5">
          <w:rPr>
            <w:b/>
            <w:bCs/>
            <w:noProof/>
          </w:rPr>
          <w:t>2</w:t>
        </w:r>
        <w:r w:rsidR="007504E5">
          <w:rPr>
            <w:b/>
            <w:bCs/>
            <w:noProof/>
          </w:rPr>
          <w:fldChar w:fldCharType="end"/>
        </w:r>
        <w:r w:rsidR="007504E5">
          <w:rPr>
            <w:b/>
            <w:bCs/>
          </w:rPr>
          <w:t xml:space="preserve"> | </w:t>
        </w:r>
        <w:r w:rsidR="007504E5">
          <w:rPr>
            <w:color w:val="7F7F7F" w:themeColor="background1" w:themeShade="7F"/>
            <w:spacing w:val="60"/>
          </w:rPr>
          <w:t>Page</w:t>
        </w:r>
      </w:sdtContent>
    </w:sdt>
    <w:r w:rsidR="007504E5">
      <w:rPr>
        <w:color w:val="7F7F7F" w:themeColor="background1" w:themeShade="7F"/>
        <w:spacing w:val="60"/>
      </w:rPr>
      <w:tab/>
    </w:r>
    <w:r w:rsidR="007504E5">
      <w:rPr>
        <w:color w:val="7F7F7F" w:themeColor="background1" w:themeShade="7F"/>
        <w:spacing w:val="60"/>
      </w:rPr>
      <w:tab/>
    </w:r>
    <w:r w:rsidR="007504E5">
      <w:rPr>
        <w:color w:val="7F7F7F" w:themeColor="background1" w:themeShade="7F"/>
        <w:spacing w:val="60"/>
      </w:rPr>
      <w:tab/>
    </w:r>
    <w:r w:rsidR="001434F2">
      <w:rPr>
        <w:color w:val="7F7F7F" w:themeColor="background1" w:themeShade="7F"/>
        <w:spacing w:val="60"/>
      </w:rPr>
      <w:tab/>
    </w:r>
    <w:r w:rsidR="001434F2">
      <w:rPr>
        <w:color w:val="7F7F7F" w:themeColor="background1" w:themeShade="7F"/>
        <w:spacing w:val="60"/>
      </w:rPr>
      <w:tab/>
      <w:t>May 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0F874" w14:textId="5ED41A7A" w:rsidR="00DD14A3" w:rsidRPr="00293969" w:rsidRDefault="00E30334" w:rsidP="005811A2">
    <w:pPr>
      <w:pStyle w:val="Footer"/>
      <w:pBdr>
        <w:top w:val="single" w:sz="4" w:space="1" w:color="D9D9D9" w:themeColor="background1" w:themeShade="D9"/>
      </w:pBdr>
      <w:jc w:val="center"/>
    </w:pP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sidR="00326E63">
      <w:rPr>
        <w:color w:val="7F7F7F" w:themeColor="background1" w:themeShade="7F"/>
        <w:spacing w:val="60"/>
      </w:rPr>
      <w:tab/>
    </w:r>
    <w:r w:rsidR="00326E63">
      <w:rPr>
        <w:color w:val="7F7F7F" w:themeColor="background1" w:themeShade="7F"/>
        <w:spacing w:val="60"/>
      </w:rPr>
      <w:tab/>
    </w:r>
    <w:r w:rsidR="00326E63">
      <w:rPr>
        <w:color w:val="7F7F7F" w:themeColor="background1" w:themeShade="7F"/>
        <w:spacing w:val="60"/>
      </w:rPr>
      <w:tab/>
    </w:r>
    <w:r w:rsidR="00326E63">
      <w:rPr>
        <w:color w:val="7F7F7F" w:themeColor="background1" w:themeShade="7F"/>
        <w:spacing w:val="60"/>
      </w:rPr>
      <w:tab/>
    </w:r>
    <w:r w:rsidR="00326E63">
      <w:rPr>
        <w:color w:val="7F7F7F" w:themeColor="background1" w:themeShade="7F"/>
        <w:spacing w:val="60"/>
      </w:rPr>
      <w:tab/>
    </w:r>
    <w:r w:rsidR="00326E63">
      <w:rPr>
        <w:color w:val="7F7F7F" w:themeColor="background1" w:themeShade="7F"/>
        <w:spacing w:val="60"/>
      </w:rPr>
      <w:tab/>
    </w:r>
    <w:r w:rsidR="001434F2">
      <w:rPr>
        <w:color w:val="7F7F7F" w:themeColor="background1" w:themeShade="7F"/>
        <w:spacing w:val="60"/>
      </w:rPr>
      <w:t xml:space="preserve">May </w:t>
    </w:r>
    <w:r w:rsidR="00326E63">
      <w:rPr>
        <w:color w:val="7F7F7F" w:themeColor="background1" w:themeShade="7F"/>
        <w:spacing w:val="60"/>
      </w:rPr>
      <w:t>202</w:t>
    </w:r>
    <w:r w:rsidR="001434F2">
      <w:rPr>
        <w:color w:val="7F7F7F" w:themeColor="background1" w:themeShade="7F"/>
        <w:spacing w:val="6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99028" w14:textId="77777777" w:rsidR="00D52FC1" w:rsidRDefault="00D52FC1" w:rsidP="00EC44A5">
      <w:pPr>
        <w:spacing w:after="0" w:line="240" w:lineRule="auto"/>
      </w:pPr>
      <w:r>
        <w:separator/>
      </w:r>
    </w:p>
  </w:footnote>
  <w:footnote w:type="continuationSeparator" w:id="0">
    <w:p w14:paraId="0B7814A3" w14:textId="77777777" w:rsidR="00D52FC1" w:rsidRDefault="00D52FC1" w:rsidP="00EC44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2E3B8" w14:textId="0805E05B" w:rsidR="003961F5" w:rsidRDefault="003961F5" w:rsidP="003961F5">
    <w:pPr>
      <w:pStyle w:val="Header"/>
      <w:jc w:val="center"/>
    </w:pPr>
    <w:r>
      <w:rPr>
        <w:noProof/>
      </w:rPr>
      <w:drawing>
        <wp:inline distT="0" distB="0" distL="0" distR="0" wp14:anchorId="52B46DD7" wp14:editId="64E6899C">
          <wp:extent cx="838200" cy="763692"/>
          <wp:effectExtent l="0" t="0" r="0" b="0"/>
          <wp:docPr id="12" name="Picture 12" descr="C:\Users\vklink\AppData\Local\Microsoft\Windows\INetCache\Content.Word\MMILogo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klink\AppData\Local\Microsoft\Windows\INetCache\Content.Word\MMILogoFina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192" cy="771885"/>
                  </a:xfrm>
                  <a:prstGeom prst="rect">
                    <a:avLst/>
                  </a:prstGeom>
                  <a:noFill/>
                  <a:ln>
                    <a:noFill/>
                  </a:ln>
                </pic:spPr>
              </pic:pic>
            </a:graphicData>
          </a:graphic>
        </wp:inline>
      </w:drawing>
    </w:r>
  </w:p>
  <w:p w14:paraId="647CB63C" w14:textId="77777777" w:rsidR="003961F5" w:rsidRDefault="003961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34E1F"/>
    <w:multiLevelType w:val="hybridMultilevel"/>
    <w:tmpl w:val="C1DCA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A323F"/>
    <w:multiLevelType w:val="hybridMultilevel"/>
    <w:tmpl w:val="D124E0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473DC0"/>
    <w:multiLevelType w:val="hybridMultilevel"/>
    <w:tmpl w:val="49941D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7D33F96"/>
    <w:multiLevelType w:val="hybridMultilevel"/>
    <w:tmpl w:val="E196C9FA"/>
    <w:lvl w:ilvl="0" w:tplc="BF3CE67C">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A52F18"/>
    <w:multiLevelType w:val="hybridMultilevel"/>
    <w:tmpl w:val="B93221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0AB5435"/>
    <w:multiLevelType w:val="multilevel"/>
    <w:tmpl w:val="9306B0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A42F01"/>
    <w:multiLevelType w:val="hybridMultilevel"/>
    <w:tmpl w:val="DDA0DBFE"/>
    <w:lvl w:ilvl="0" w:tplc="47A85538">
      <w:start w:val="2"/>
      <w:numFmt w:val="decimal"/>
      <w:lvlText w:val="%1."/>
      <w:lvlJc w:val="left"/>
      <w:pPr>
        <w:ind w:left="162" w:hanging="239"/>
      </w:pPr>
      <w:rPr>
        <w:rFonts w:ascii="Gill Sans MT" w:eastAsia="Gill Sans MT" w:hAnsi="Gill Sans MT" w:cs="Gill Sans MT" w:hint="default"/>
        <w:b/>
        <w:bCs/>
        <w:i w:val="0"/>
        <w:iCs w:val="0"/>
        <w:spacing w:val="0"/>
        <w:w w:val="107"/>
        <w:sz w:val="20"/>
        <w:szCs w:val="20"/>
        <w:lang w:val="en-US" w:eastAsia="en-US" w:bidi="ar-SA"/>
      </w:rPr>
    </w:lvl>
    <w:lvl w:ilvl="1" w:tplc="BE847340">
      <w:numFmt w:val="bullet"/>
      <w:lvlText w:val="•"/>
      <w:lvlJc w:val="left"/>
      <w:pPr>
        <w:ind w:left="503" w:hanging="239"/>
      </w:pPr>
      <w:rPr>
        <w:rFonts w:hint="default"/>
        <w:lang w:val="en-US" w:eastAsia="en-US" w:bidi="ar-SA"/>
      </w:rPr>
    </w:lvl>
    <w:lvl w:ilvl="2" w:tplc="BFD24E46">
      <w:numFmt w:val="bullet"/>
      <w:lvlText w:val="•"/>
      <w:lvlJc w:val="left"/>
      <w:pPr>
        <w:ind w:left="846" w:hanging="239"/>
      </w:pPr>
      <w:rPr>
        <w:rFonts w:hint="default"/>
        <w:lang w:val="en-US" w:eastAsia="en-US" w:bidi="ar-SA"/>
      </w:rPr>
    </w:lvl>
    <w:lvl w:ilvl="3" w:tplc="3DB82C0C">
      <w:numFmt w:val="bullet"/>
      <w:lvlText w:val="•"/>
      <w:lvlJc w:val="left"/>
      <w:pPr>
        <w:ind w:left="1190" w:hanging="239"/>
      </w:pPr>
      <w:rPr>
        <w:rFonts w:hint="default"/>
        <w:lang w:val="en-US" w:eastAsia="en-US" w:bidi="ar-SA"/>
      </w:rPr>
    </w:lvl>
    <w:lvl w:ilvl="4" w:tplc="141A9152">
      <w:numFmt w:val="bullet"/>
      <w:lvlText w:val="•"/>
      <w:lvlJc w:val="left"/>
      <w:pPr>
        <w:ind w:left="1533" w:hanging="239"/>
      </w:pPr>
      <w:rPr>
        <w:rFonts w:hint="default"/>
        <w:lang w:val="en-US" w:eastAsia="en-US" w:bidi="ar-SA"/>
      </w:rPr>
    </w:lvl>
    <w:lvl w:ilvl="5" w:tplc="6EF2D490">
      <w:numFmt w:val="bullet"/>
      <w:lvlText w:val="•"/>
      <w:lvlJc w:val="left"/>
      <w:pPr>
        <w:ind w:left="1877" w:hanging="239"/>
      </w:pPr>
      <w:rPr>
        <w:rFonts w:hint="default"/>
        <w:lang w:val="en-US" w:eastAsia="en-US" w:bidi="ar-SA"/>
      </w:rPr>
    </w:lvl>
    <w:lvl w:ilvl="6" w:tplc="295E44F8">
      <w:numFmt w:val="bullet"/>
      <w:lvlText w:val="•"/>
      <w:lvlJc w:val="left"/>
      <w:pPr>
        <w:ind w:left="2220" w:hanging="239"/>
      </w:pPr>
      <w:rPr>
        <w:rFonts w:hint="default"/>
        <w:lang w:val="en-US" w:eastAsia="en-US" w:bidi="ar-SA"/>
      </w:rPr>
    </w:lvl>
    <w:lvl w:ilvl="7" w:tplc="616E129A">
      <w:numFmt w:val="bullet"/>
      <w:lvlText w:val="•"/>
      <w:lvlJc w:val="left"/>
      <w:pPr>
        <w:ind w:left="2564" w:hanging="239"/>
      </w:pPr>
      <w:rPr>
        <w:rFonts w:hint="default"/>
        <w:lang w:val="en-US" w:eastAsia="en-US" w:bidi="ar-SA"/>
      </w:rPr>
    </w:lvl>
    <w:lvl w:ilvl="8" w:tplc="E71E09F4">
      <w:numFmt w:val="bullet"/>
      <w:lvlText w:val="•"/>
      <w:lvlJc w:val="left"/>
      <w:pPr>
        <w:ind w:left="2907" w:hanging="239"/>
      </w:pPr>
      <w:rPr>
        <w:rFonts w:hint="default"/>
        <w:lang w:val="en-US" w:eastAsia="en-US" w:bidi="ar-SA"/>
      </w:rPr>
    </w:lvl>
  </w:abstractNum>
  <w:abstractNum w:abstractNumId="7" w15:restartNumberingAfterBreak="0">
    <w:nsid w:val="420D250A"/>
    <w:multiLevelType w:val="hybridMultilevel"/>
    <w:tmpl w:val="6582A178"/>
    <w:lvl w:ilvl="0" w:tplc="1D86E320">
      <w:numFmt w:val="bullet"/>
      <w:lvlText w:val=""/>
      <w:lvlJc w:val="left"/>
      <w:pPr>
        <w:ind w:left="360" w:hanging="360"/>
      </w:pPr>
      <w:rPr>
        <w:rFonts w:ascii="Symbol" w:eastAsia="Arial" w:hAnsi="Symbol"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15:restartNumberingAfterBreak="0">
    <w:nsid w:val="5A8744AB"/>
    <w:multiLevelType w:val="hybridMultilevel"/>
    <w:tmpl w:val="00D2CBD8"/>
    <w:lvl w:ilvl="0" w:tplc="D7FA1CBE">
      <w:start w:val="1"/>
      <w:numFmt w:val="decimal"/>
      <w:lvlText w:val="%1."/>
      <w:lvlJc w:val="left"/>
      <w:pPr>
        <w:ind w:left="480" w:hanging="360"/>
      </w:pPr>
      <w:rPr>
        <w:rFonts w:ascii="Gill Sans MT" w:hAnsi="Gill Sans MT" w:hint="default"/>
        <w:b/>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9" w15:restartNumberingAfterBreak="0">
    <w:nsid w:val="61885F06"/>
    <w:multiLevelType w:val="hybridMultilevel"/>
    <w:tmpl w:val="0480EB46"/>
    <w:lvl w:ilvl="0" w:tplc="8F0C5148">
      <w:start w:val="1"/>
      <w:numFmt w:val="decimal"/>
      <w:lvlText w:val="%1."/>
      <w:lvlJc w:val="left"/>
      <w:pPr>
        <w:ind w:left="120" w:hanging="239"/>
      </w:pPr>
      <w:rPr>
        <w:rFonts w:ascii="Gill Sans MT" w:eastAsia="Gill Sans MT" w:hAnsi="Gill Sans MT" w:cs="Gill Sans MT" w:hint="default"/>
        <w:b/>
        <w:bCs/>
        <w:i w:val="0"/>
        <w:iCs w:val="0"/>
        <w:spacing w:val="0"/>
        <w:w w:val="107"/>
        <w:sz w:val="20"/>
        <w:szCs w:val="20"/>
        <w:lang w:val="en-US" w:eastAsia="en-US" w:bidi="ar-SA"/>
      </w:rPr>
    </w:lvl>
    <w:lvl w:ilvl="1" w:tplc="9B823F94">
      <w:numFmt w:val="bullet"/>
      <w:lvlText w:val="•"/>
      <w:lvlJc w:val="left"/>
      <w:pPr>
        <w:ind w:left="418" w:hanging="239"/>
      </w:pPr>
      <w:rPr>
        <w:rFonts w:hint="default"/>
        <w:lang w:val="en-US" w:eastAsia="en-US" w:bidi="ar-SA"/>
      </w:rPr>
    </w:lvl>
    <w:lvl w:ilvl="2" w:tplc="5DB44A46">
      <w:numFmt w:val="bullet"/>
      <w:lvlText w:val="•"/>
      <w:lvlJc w:val="left"/>
      <w:pPr>
        <w:ind w:left="717" w:hanging="239"/>
      </w:pPr>
      <w:rPr>
        <w:rFonts w:hint="default"/>
        <w:lang w:val="en-US" w:eastAsia="en-US" w:bidi="ar-SA"/>
      </w:rPr>
    </w:lvl>
    <w:lvl w:ilvl="3" w:tplc="B7305682">
      <w:numFmt w:val="bullet"/>
      <w:lvlText w:val="•"/>
      <w:lvlJc w:val="left"/>
      <w:pPr>
        <w:ind w:left="1016" w:hanging="239"/>
      </w:pPr>
      <w:rPr>
        <w:rFonts w:hint="default"/>
        <w:lang w:val="en-US" w:eastAsia="en-US" w:bidi="ar-SA"/>
      </w:rPr>
    </w:lvl>
    <w:lvl w:ilvl="4" w:tplc="359E497C">
      <w:numFmt w:val="bullet"/>
      <w:lvlText w:val="•"/>
      <w:lvlJc w:val="left"/>
      <w:pPr>
        <w:ind w:left="1315" w:hanging="239"/>
      </w:pPr>
      <w:rPr>
        <w:rFonts w:hint="default"/>
        <w:lang w:val="en-US" w:eastAsia="en-US" w:bidi="ar-SA"/>
      </w:rPr>
    </w:lvl>
    <w:lvl w:ilvl="5" w:tplc="B01CC8D4">
      <w:numFmt w:val="bullet"/>
      <w:lvlText w:val="•"/>
      <w:lvlJc w:val="left"/>
      <w:pPr>
        <w:ind w:left="1614" w:hanging="239"/>
      </w:pPr>
      <w:rPr>
        <w:rFonts w:hint="default"/>
        <w:lang w:val="en-US" w:eastAsia="en-US" w:bidi="ar-SA"/>
      </w:rPr>
    </w:lvl>
    <w:lvl w:ilvl="6" w:tplc="24067720">
      <w:numFmt w:val="bullet"/>
      <w:lvlText w:val="•"/>
      <w:lvlJc w:val="left"/>
      <w:pPr>
        <w:ind w:left="1913" w:hanging="239"/>
      </w:pPr>
      <w:rPr>
        <w:rFonts w:hint="default"/>
        <w:lang w:val="en-US" w:eastAsia="en-US" w:bidi="ar-SA"/>
      </w:rPr>
    </w:lvl>
    <w:lvl w:ilvl="7" w:tplc="7DA82852">
      <w:numFmt w:val="bullet"/>
      <w:lvlText w:val="•"/>
      <w:lvlJc w:val="left"/>
      <w:pPr>
        <w:ind w:left="2212" w:hanging="239"/>
      </w:pPr>
      <w:rPr>
        <w:rFonts w:hint="default"/>
        <w:lang w:val="en-US" w:eastAsia="en-US" w:bidi="ar-SA"/>
      </w:rPr>
    </w:lvl>
    <w:lvl w:ilvl="8" w:tplc="1E4A5884">
      <w:numFmt w:val="bullet"/>
      <w:lvlText w:val="•"/>
      <w:lvlJc w:val="left"/>
      <w:pPr>
        <w:ind w:left="2510" w:hanging="239"/>
      </w:pPr>
      <w:rPr>
        <w:rFonts w:hint="default"/>
        <w:lang w:val="en-US" w:eastAsia="en-US" w:bidi="ar-SA"/>
      </w:rPr>
    </w:lvl>
  </w:abstractNum>
  <w:abstractNum w:abstractNumId="10" w15:restartNumberingAfterBreak="0">
    <w:nsid w:val="646D69AE"/>
    <w:multiLevelType w:val="hybridMultilevel"/>
    <w:tmpl w:val="FD9CE6CE"/>
    <w:lvl w:ilvl="0" w:tplc="04090001">
      <w:start w:val="1"/>
      <w:numFmt w:val="bullet"/>
      <w:lvlText w:val=""/>
      <w:lvlJc w:val="left"/>
      <w:pPr>
        <w:ind w:left="120" w:hanging="226"/>
      </w:pPr>
      <w:rPr>
        <w:rFonts w:ascii="Symbol" w:hAnsi="Symbol" w:hint="default"/>
        <w:b/>
        <w:bCs/>
        <w:i w:val="0"/>
        <w:iCs w:val="0"/>
        <w:spacing w:val="-12"/>
        <w:w w:val="107"/>
        <w:sz w:val="20"/>
        <w:szCs w:val="20"/>
        <w:lang w:val="en-US" w:eastAsia="en-US" w:bidi="ar-SA"/>
      </w:rPr>
    </w:lvl>
    <w:lvl w:ilvl="1" w:tplc="FFFFFFFF">
      <w:numFmt w:val="bullet"/>
      <w:lvlText w:val="–"/>
      <w:lvlJc w:val="left"/>
      <w:pPr>
        <w:ind w:left="1180" w:hanging="360"/>
      </w:pPr>
      <w:rPr>
        <w:rFonts w:ascii="Gill Sans MT" w:eastAsia="Gill Sans MT" w:hAnsi="Gill Sans MT" w:cs="Gill Sans MT" w:hint="default"/>
        <w:b/>
        <w:bCs/>
        <w:i w:val="0"/>
        <w:iCs w:val="0"/>
        <w:color w:val="0093D0"/>
        <w:w w:val="100"/>
        <w:sz w:val="20"/>
        <w:szCs w:val="20"/>
        <w:lang w:val="en-US" w:eastAsia="en-US" w:bidi="ar-SA"/>
      </w:rPr>
    </w:lvl>
    <w:lvl w:ilvl="2" w:tplc="FFFFFFFF">
      <w:numFmt w:val="bullet"/>
      <w:lvlText w:val="•"/>
      <w:lvlJc w:val="left"/>
      <w:pPr>
        <w:ind w:left="1560" w:hanging="360"/>
      </w:pPr>
      <w:rPr>
        <w:rFonts w:ascii="Lucida Sans" w:eastAsia="Lucida Sans" w:hAnsi="Lucida Sans" w:cs="Lucida Sans" w:hint="default"/>
        <w:b w:val="0"/>
        <w:bCs w:val="0"/>
        <w:i w:val="0"/>
        <w:iCs w:val="0"/>
        <w:color w:val="0093D0"/>
        <w:w w:val="79"/>
        <w:sz w:val="20"/>
        <w:szCs w:val="20"/>
        <w:lang w:val="en-US" w:eastAsia="en-US" w:bidi="ar-SA"/>
      </w:rPr>
    </w:lvl>
    <w:lvl w:ilvl="3" w:tplc="FFFFFFFF">
      <w:numFmt w:val="bullet"/>
      <w:lvlText w:val="•"/>
      <w:lvlJc w:val="left"/>
      <w:pPr>
        <w:ind w:left="744" w:hanging="360"/>
      </w:pPr>
      <w:rPr>
        <w:rFonts w:hint="default"/>
        <w:lang w:val="en-US" w:eastAsia="en-US" w:bidi="ar-SA"/>
      </w:rPr>
    </w:lvl>
    <w:lvl w:ilvl="4" w:tplc="FFFFFFFF">
      <w:numFmt w:val="bullet"/>
      <w:lvlText w:val="•"/>
      <w:lvlJc w:val="left"/>
      <w:pPr>
        <w:ind w:left="-72" w:hanging="360"/>
      </w:pPr>
      <w:rPr>
        <w:rFonts w:hint="default"/>
        <w:lang w:val="en-US" w:eastAsia="en-US" w:bidi="ar-SA"/>
      </w:rPr>
    </w:lvl>
    <w:lvl w:ilvl="5" w:tplc="FFFFFFFF">
      <w:numFmt w:val="bullet"/>
      <w:lvlText w:val="•"/>
      <w:lvlJc w:val="left"/>
      <w:pPr>
        <w:ind w:left="-887" w:hanging="360"/>
      </w:pPr>
      <w:rPr>
        <w:rFonts w:hint="default"/>
        <w:lang w:val="en-US" w:eastAsia="en-US" w:bidi="ar-SA"/>
      </w:rPr>
    </w:lvl>
    <w:lvl w:ilvl="6" w:tplc="FFFFFFFF">
      <w:numFmt w:val="bullet"/>
      <w:lvlText w:val="•"/>
      <w:lvlJc w:val="left"/>
      <w:pPr>
        <w:ind w:left="-1703" w:hanging="360"/>
      </w:pPr>
      <w:rPr>
        <w:rFonts w:hint="default"/>
        <w:lang w:val="en-US" w:eastAsia="en-US" w:bidi="ar-SA"/>
      </w:rPr>
    </w:lvl>
    <w:lvl w:ilvl="7" w:tplc="FFFFFFFF">
      <w:numFmt w:val="bullet"/>
      <w:lvlText w:val="•"/>
      <w:lvlJc w:val="left"/>
      <w:pPr>
        <w:ind w:left="-2519" w:hanging="360"/>
      </w:pPr>
      <w:rPr>
        <w:rFonts w:hint="default"/>
        <w:lang w:val="en-US" w:eastAsia="en-US" w:bidi="ar-SA"/>
      </w:rPr>
    </w:lvl>
    <w:lvl w:ilvl="8" w:tplc="FFFFFFFF">
      <w:numFmt w:val="bullet"/>
      <w:lvlText w:val="•"/>
      <w:lvlJc w:val="left"/>
      <w:pPr>
        <w:ind w:left="-3334" w:hanging="360"/>
      </w:pPr>
      <w:rPr>
        <w:rFonts w:hint="default"/>
        <w:lang w:val="en-US" w:eastAsia="en-US" w:bidi="ar-SA"/>
      </w:rPr>
    </w:lvl>
  </w:abstractNum>
  <w:abstractNum w:abstractNumId="11" w15:restartNumberingAfterBreak="0">
    <w:nsid w:val="64CF23D1"/>
    <w:multiLevelType w:val="hybridMultilevel"/>
    <w:tmpl w:val="97844A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95F2B27"/>
    <w:multiLevelType w:val="hybridMultilevel"/>
    <w:tmpl w:val="7B4CB8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A773570"/>
    <w:multiLevelType w:val="multilevel"/>
    <w:tmpl w:val="74AA26B2"/>
    <w:lvl w:ilvl="0">
      <w:start w:val="1"/>
      <w:numFmt w:val="lowerRoman"/>
      <w:lvlText w:val="%1."/>
      <w:lvlJc w:val="right"/>
      <w:pPr>
        <w:tabs>
          <w:tab w:val="num" w:pos="720"/>
        </w:tabs>
        <w:ind w:left="720" w:hanging="360"/>
      </w:pPr>
    </w:lvl>
    <w:lvl w:ilvl="1" w:tentative="1">
      <w:numFmt w:val="lowerRoman"/>
      <w:lvlText w:val="%2."/>
      <w:lvlJc w:val="right"/>
      <w:pPr>
        <w:tabs>
          <w:tab w:val="num" w:pos="1440"/>
        </w:tabs>
        <w:ind w:left="1440" w:hanging="360"/>
      </w:pPr>
    </w:lvl>
    <w:lvl w:ilvl="2" w:tentative="1">
      <w:numFmt w:val="lowerRoman"/>
      <w:lvlText w:val="%3."/>
      <w:lvlJc w:val="right"/>
      <w:pPr>
        <w:tabs>
          <w:tab w:val="num" w:pos="2160"/>
        </w:tabs>
        <w:ind w:left="2160" w:hanging="360"/>
      </w:pPr>
    </w:lvl>
    <w:lvl w:ilvl="3" w:tentative="1">
      <w:numFmt w:val="lowerRoman"/>
      <w:lvlText w:val="%4."/>
      <w:lvlJc w:val="right"/>
      <w:pPr>
        <w:tabs>
          <w:tab w:val="num" w:pos="2880"/>
        </w:tabs>
        <w:ind w:left="2880" w:hanging="360"/>
      </w:pPr>
    </w:lvl>
    <w:lvl w:ilvl="4" w:tentative="1">
      <w:numFmt w:val="lowerRoman"/>
      <w:lvlText w:val="%5."/>
      <w:lvlJc w:val="right"/>
      <w:pPr>
        <w:tabs>
          <w:tab w:val="num" w:pos="3600"/>
        </w:tabs>
        <w:ind w:left="3600" w:hanging="360"/>
      </w:pPr>
    </w:lvl>
    <w:lvl w:ilvl="5" w:tentative="1">
      <w:numFmt w:val="lowerRoman"/>
      <w:lvlText w:val="%6."/>
      <w:lvlJc w:val="right"/>
      <w:pPr>
        <w:tabs>
          <w:tab w:val="num" w:pos="4320"/>
        </w:tabs>
        <w:ind w:left="4320" w:hanging="360"/>
      </w:pPr>
    </w:lvl>
    <w:lvl w:ilvl="6" w:tentative="1">
      <w:numFmt w:val="lowerRoman"/>
      <w:lvlText w:val="%7."/>
      <w:lvlJc w:val="right"/>
      <w:pPr>
        <w:tabs>
          <w:tab w:val="num" w:pos="5040"/>
        </w:tabs>
        <w:ind w:left="5040" w:hanging="360"/>
      </w:pPr>
    </w:lvl>
    <w:lvl w:ilvl="7" w:tentative="1">
      <w:numFmt w:val="lowerRoman"/>
      <w:lvlText w:val="%8."/>
      <w:lvlJc w:val="right"/>
      <w:pPr>
        <w:tabs>
          <w:tab w:val="num" w:pos="5760"/>
        </w:tabs>
        <w:ind w:left="5760" w:hanging="360"/>
      </w:pPr>
    </w:lvl>
    <w:lvl w:ilvl="8" w:tentative="1">
      <w:numFmt w:val="lowerRoman"/>
      <w:lvlText w:val="%9."/>
      <w:lvlJc w:val="right"/>
      <w:pPr>
        <w:tabs>
          <w:tab w:val="num" w:pos="6480"/>
        </w:tabs>
        <w:ind w:left="6480" w:hanging="360"/>
      </w:pPr>
    </w:lvl>
  </w:abstractNum>
  <w:abstractNum w:abstractNumId="14" w15:restartNumberingAfterBreak="0">
    <w:nsid w:val="6DEE7F9D"/>
    <w:multiLevelType w:val="hybridMultilevel"/>
    <w:tmpl w:val="18EEEA70"/>
    <w:lvl w:ilvl="0" w:tplc="C83AEDD2">
      <w:start w:val="2"/>
      <w:numFmt w:val="bullet"/>
      <w:lvlText w:val="-"/>
      <w:lvlJc w:val="left"/>
      <w:pPr>
        <w:ind w:left="41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4CC1292"/>
    <w:multiLevelType w:val="hybridMultilevel"/>
    <w:tmpl w:val="1C2AC47C"/>
    <w:lvl w:ilvl="0" w:tplc="82080A60">
      <w:start w:val="1"/>
      <w:numFmt w:val="decimal"/>
      <w:lvlText w:val="%1."/>
      <w:lvlJc w:val="left"/>
      <w:pPr>
        <w:ind w:left="120" w:hanging="226"/>
      </w:pPr>
      <w:rPr>
        <w:rFonts w:ascii="Gill Sans MT" w:eastAsia="Gill Sans MT" w:hAnsi="Gill Sans MT" w:cs="Gill Sans MT" w:hint="default"/>
        <w:b/>
        <w:bCs/>
        <w:i w:val="0"/>
        <w:iCs w:val="0"/>
        <w:spacing w:val="-12"/>
        <w:w w:val="107"/>
        <w:sz w:val="20"/>
        <w:szCs w:val="20"/>
        <w:lang w:val="en-US" w:eastAsia="en-US" w:bidi="ar-SA"/>
      </w:rPr>
    </w:lvl>
    <w:lvl w:ilvl="1" w:tplc="5C94FCF6">
      <w:numFmt w:val="bullet"/>
      <w:lvlText w:val="–"/>
      <w:lvlJc w:val="left"/>
      <w:pPr>
        <w:ind w:left="1180" w:hanging="360"/>
      </w:pPr>
      <w:rPr>
        <w:rFonts w:ascii="Gill Sans MT" w:eastAsia="Gill Sans MT" w:hAnsi="Gill Sans MT" w:cs="Gill Sans MT" w:hint="default"/>
        <w:b/>
        <w:bCs/>
        <w:i w:val="0"/>
        <w:iCs w:val="0"/>
        <w:color w:val="0093D0"/>
        <w:w w:val="100"/>
        <w:sz w:val="20"/>
        <w:szCs w:val="20"/>
        <w:lang w:val="en-US" w:eastAsia="en-US" w:bidi="ar-SA"/>
      </w:rPr>
    </w:lvl>
    <w:lvl w:ilvl="2" w:tplc="19A40874">
      <w:numFmt w:val="bullet"/>
      <w:lvlText w:val="•"/>
      <w:lvlJc w:val="left"/>
      <w:pPr>
        <w:ind w:left="1560" w:hanging="360"/>
      </w:pPr>
      <w:rPr>
        <w:rFonts w:ascii="Lucida Sans" w:eastAsia="Lucida Sans" w:hAnsi="Lucida Sans" w:cs="Lucida Sans" w:hint="default"/>
        <w:b w:val="0"/>
        <w:bCs w:val="0"/>
        <w:i w:val="0"/>
        <w:iCs w:val="0"/>
        <w:color w:val="0093D0"/>
        <w:w w:val="79"/>
        <w:sz w:val="20"/>
        <w:szCs w:val="20"/>
        <w:lang w:val="en-US" w:eastAsia="en-US" w:bidi="ar-SA"/>
      </w:rPr>
    </w:lvl>
    <w:lvl w:ilvl="3" w:tplc="BE460BA6">
      <w:numFmt w:val="bullet"/>
      <w:lvlText w:val="•"/>
      <w:lvlJc w:val="left"/>
      <w:pPr>
        <w:ind w:left="744" w:hanging="360"/>
      </w:pPr>
      <w:rPr>
        <w:rFonts w:hint="default"/>
        <w:lang w:val="en-US" w:eastAsia="en-US" w:bidi="ar-SA"/>
      </w:rPr>
    </w:lvl>
    <w:lvl w:ilvl="4" w:tplc="4E00D15E">
      <w:numFmt w:val="bullet"/>
      <w:lvlText w:val="•"/>
      <w:lvlJc w:val="left"/>
      <w:pPr>
        <w:ind w:left="-72" w:hanging="360"/>
      </w:pPr>
      <w:rPr>
        <w:rFonts w:hint="default"/>
        <w:lang w:val="en-US" w:eastAsia="en-US" w:bidi="ar-SA"/>
      </w:rPr>
    </w:lvl>
    <w:lvl w:ilvl="5" w:tplc="8B4C7FB6">
      <w:numFmt w:val="bullet"/>
      <w:lvlText w:val="•"/>
      <w:lvlJc w:val="left"/>
      <w:pPr>
        <w:ind w:left="-887" w:hanging="360"/>
      </w:pPr>
      <w:rPr>
        <w:rFonts w:hint="default"/>
        <w:lang w:val="en-US" w:eastAsia="en-US" w:bidi="ar-SA"/>
      </w:rPr>
    </w:lvl>
    <w:lvl w:ilvl="6" w:tplc="DA20BB28">
      <w:numFmt w:val="bullet"/>
      <w:lvlText w:val="•"/>
      <w:lvlJc w:val="left"/>
      <w:pPr>
        <w:ind w:left="-1703" w:hanging="360"/>
      </w:pPr>
      <w:rPr>
        <w:rFonts w:hint="default"/>
        <w:lang w:val="en-US" w:eastAsia="en-US" w:bidi="ar-SA"/>
      </w:rPr>
    </w:lvl>
    <w:lvl w:ilvl="7" w:tplc="7EA8842A">
      <w:numFmt w:val="bullet"/>
      <w:lvlText w:val="•"/>
      <w:lvlJc w:val="left"/>
      <w:pPr>
        <w:ind w:left="-2519" w:hanging="360"/>
      </w:pPr>
      <w:rPr>
        <w:rFonts w:hint="default"/>
        <w:lang w:val="en-US" w:eastAsia="en-US" w:bidi="ar-SA"/>
      </w:rPr>
    </w:lvl>
    <w:lvl w:ilvl="8" w:tplc="D4C29CB2">
      <w:numFmt w:val="bullet"/>
      <w:lvlText w:val="•"/>
      <w:lvlJc w:val="left"/>
      <w:pPr>
        <w:ind w:left="-3334" w:hanging="360"/>
      </w:pPr>
      <w:rPr>
        <w:rFonts w:hint="default"/>
        <w:lang w:val="en-US" w:eastAsia="en-US" w:bidi="ar-SA"/>
      </w:rPr>
    </w:lvl>
  </w:abstractNum>
  <w:abstractNum w:abstractNumId="16" w15:restartNumberingAfterBreak="0">
    <w:nsid w:val="77622A2E"/>
    <w:multiLevelType w:val="hybridMultilevel"/>
    <w:tmpl w:val="EB56E86A"/>
    <w:lvl w:ilvl="0" w:tplc="71A68F02">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0575822">
    <w:abstractNumId w:val="5"/>
  </w:num>
  <w:num w:numId="2" w16cid:durableId="1833063766">
    <w:abstractNumId w:val="9"/>
  </w:num>
  <w:num w:numId="3" w16cid:durableId="1114901718">
    <w:abstractNumId w:val="15"/>
  </w:num>
  <w:num w:numId="4" w16cid:durableId="810561899">
    <w:abstractNumId w:val="6"/>
  </w:num>
  <w:num w:numId="5" w16cid:durableId="2129664912">
    <w:abstractNumId w:val="8"/>
  </w:num>
  <w:num w:numId="6" w16cid:durableId="2032802563">
    <w:abstractNumId w:val="0"/>
  </w:num>
  <w:num w:numId="7" w16cid:durableId="1251695771">
    <w:abstractNumId w:val="12"/>
  </w:num>
  <w:num w:numId="8" w16cid:durableId="258568020">
    <w:abstractNumId w:val="10"/>
  </w:num>
  <w:num w:numId="9" w16cid:durableId="93668930">
    <w:abstractNumId w:val="11"/>
  </w:num>
  <w:num w:numId="10" w16cid:durableId="414279791">
    <w:abstractNumId w:val="4"/>
  </w:num>
  <w:num w:numId="11" w16cid:durableId="433860742">
    <w:abstractNumId w:val="1"/>
  </w:num>
  <w:num w:numId="12" w16cid:durableId="1535999665">
    <w:abstractNumId w:val="2"/>
  </w:num>
  <w:num w:numId="13" w16cid:durableId="2112509295">
    <w:abstractNumId w:val="16"/>
  </w:num>
  <w:num w:numId="14" w16cid:durableId="1842230960">
    <w:abstractNumId w:val="13"/>
  </w:num>
  <w:num w:numId="15" w16cid:durableId="1094201631">
    <w:abstractNumId w:val="14"/>
  </w:num>
  <w:num w:numId="16" w16cid:durableId="449864519">
    <w:abstractNumId w:val="3"/>
  </w:num>
  <w:num w:numId="17" w16cid:durableId="1930459769">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link, Veralynn">
    <w15:presenceInfo w15:providerId="None" w15:userId="Klink, Veralynn"/>
  </w15:person>
  <w15:person w15:author="Christine Calouro">
    <w15:presenceInfo w15:providerId="Windows Live" w15:userId="9c3f09188d85c1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E50"/>
    <w:rsid w:val="000048CD"/>
    <w:rsid w:val="000061F8"/>
    <w:rsid w:val="00027758"/>
    <w:rsid w:val="00027928"/>
    <w:rsid w:val="00027ABF"/>
    <w:rsid w:val="00032000"/>
    <w:rsid w:val="00033231"/>
    <w:rsid w:val="000370F5"/>
    <w:rsid w:val="00042BB2"/>
    <w:rsid w:val="00064C4A"/>
    <w:rsid w:val="00066638"/>
    <w:rsid w:val="00073B98"/>
    <w:rsid w:val="0007766F"/>
    <w:rsid w:val="000A3472"/>
    <w:rsid w:val="000B708F"/>
    <w:rsid w:val="000B7E86"/>
    <w:rsid w:val="000C37EE"/>
    <w:rsid w:val="000C6E51"/>
    <w:rsid w:val="000D0080"/>
    <w:rsid w:val="000D7B07"/>
    <w:rsid w:val="000F035B"/>
    <w:rsid w:val="000F1FA4"/>
    <w:rsid w:val="000F4D5C"/>
    <w:rsid w:val="001074BA"/>
    <w:rsid w:val="001075FE"/>
    <w:rsid w:val="0012703A"/>
    <w:rsid w:val="001362DD"/>
    <w:rsid w:val="00141A4E"/>
    <w:rsid w:val="001434F2"/>
    <w:rsid w:val="001576E7"/>
    <w:rsid w:val="001606AE"/>
    <w:rsid w:val="00162139"/>
    <w:rsid w:val="00171CA7"/>
    <w:rsid w:val="0017634E"/>
    <w:rsid w:val="00195F90"/>
    <w:rsid w:val="001960C1"/>
    <w:rsid w:val="001A1C2D"/>
    <w:rsid w:val="001B0691"/>
    <w:rsid w:val="001B5DC3"/>
    <w:rsid w:val="001B6117"/>
    <w:rsid w:val="001D2DB7"/>
    <w:rsid w:val="001D717B"/>
    <w:rsid w:val="001E03A0"/>
    <w:rsid w:val="001E0AE8"/>
    <w:rsid w:val="001F1964"/>
    <w:rsid w:val="001F6330"/>
    <w:rsid w:val="00217144"/>
    <w:rsid w:val="0021715C"/>
    <w:rsid w:val="00225848"/>
    <w:rsid w:val="00240C15"/>
    <w:rsid w:val="00242C77"/>
    <w:rsid w:val="002515B1"/>
    <w:rsid w:val="00265030"/>
    <w:rsid w:val="00271FDF"/>
    <w:rsid w:val="00281064"/>
    <w:rsid w:val="00285CBA"/>
    <w:rsid w:val="002874AA"/>
    <w:rsid w:val="00293969"/>
    <w:rsid w:val="002C7E81"/>
    <w:rsid w:val="002D393C"/>
    <w:rsid w:val="002D5876"/>
    <w:rsid w:val="002D6F64"/>
    <w:rsid w:val="002F059C"/>
    <w:rsid w:val="002F1DCC"/>
    <w:rsid w:val="00302425"/>
    <w:rsid w:val="003043A8"/>
    <w:rsid w:val="0030564F"/>
    <w:rsid w:val="003060BE"/>
    <w:rsid w:val="003118A0"/>
    <w:rsid w:val="00317FE3"/>
    <w:rsid w:val="00325DF4"/>
    <w:rsid w:val="00326E63"/>
    <w:rsid w:val="0033399F"/>
    <w:rsid w:val="00336152"/>
    <w:rsid w:val="00360F10"/>
    <w:rsid w:val="00361C29"/>
    <w:rsid w:val="003637C9"/>
    <w:rsid w:val="00370974"/>
    <w:rsid w:val="003710A6"/>
    <w:rsid w:val="003813BE"/>
    <w:rsid w:val="003832E3"/>
    <w:rsid w:val="003855DB"/>
    <w:rsid w:val="003913C6"/>
    <w:rsid w:val="00391450"/>
    <w:rsid w:val="00394F6C"/>
    <w:rsid w:val="003961F5"/>
    <w:rsid w:val="003979D3"/>
    <w:rsid w:val="003A5724"/>
    <w:rsid w:val="003D375A"/>
    <w:rsid w:val="003F146C"/>
    <w:rsid w:val="003F6F37"/>
    <w:rsid w:val="00400C82"/>
    <w:rsid w:val="00412C8B"/>
    <w:rsid w:val="0041744D"/>
    <w:rsid w:val="00420D2E"/>
    <w:rsid w:val="00457350"/>
    <w:rsid w:val="004637C1"/>
    <w:rsid w:val="00463A56"/>
    <w:rsid w:val="00465861"/>
    <w:rsid w:val="00466499"/>
    <w:rsid w:val="00466839"/>
    <w:rsid w:val="00476E2D"/>
    <w:rsid w:val="00477A7A"/>
    <w:rsid w:val="00485714"/>
    <w:rsid w:val="004957C9"/>
    <w:rsid w:val="004B0777"/>
    <w:rsid w:val="004B50FF"/>
    <w:rsid w:val="004B593E"/>
    <w:rsid w:val="004C6A16"/>
    <w:rsid w:val="004D38F1"/>
    <w:rsid w:val="004D5435"/>
    <w:rsid w:val="004E5016"/>
    <w:rsid w:val="00501C6E"/>
    <w:rsid w:val="00510CD7"/>
    <w:rsid w:val="005227C7"/>
    <w:rsid w:val="0054035C"/>
    <w:rsid w:val="0054358D"/>
    <w:rsid w:val="00554F0F"/>
    <w:rsid w:val="00576523"/>
    <w:rsid w:val="005811A2"/>
    <w:rsid w:val="0059435D"/>
    <w:rsid w:val="00597341"/>
    <w:rsid w:val="005A0D48"/>
    <w:rsid w:val="005B15E7"/>
    <w:rsid w:val="005B4F11"/>
    <w:rsid w:val="005D6BD1"/>
    <w:rsid w:val="005E6506"/>
    <w:rsid w:val="005F0EF1"/>
    <w:rsid w:val="005F15AA"/>
    <w:rsid w:val="005F1DA4"/>
    <w:rsid w:val="005F2EE4"/>
    <w:rsid w:val="005F575B"/>
    <w:rsid w:val="005F69AD"/>
    <w:rsid w:val="005F7DEB"/>
    <w:rsid w:val="00606405"/>
    <w:rsid w:val="0060665E"/>
    <w:rsid w:val="006504CD"/>
    <w:rsid w:val="00650ED8"/>
    <w:rsid w:val="00654B8E"/>
    <w:rsid w:val="00666C86"/>
    <w:rsid w:val="00667FC1"/>
    <w:rsid w:val="00672E0B"/>
    <w:rsid w:val="0069211C"/>
    <w:rsid w:val="00692F3F"/>
    <w:rsid w:val="006A0012"/>
    <w:rsid w:val="006A56FF"/>
    <w:rsid w:val="006A7188"/>
    <w:rsid w:val="006B0BCD"/>
    <w:rsid w:val="006B1C14"/>
    <w:rsid w:val="006C110F"/>
    <w:rsid w:val="006C1BE9"/>
    <w:rsid w:val="006C77A5"/>
    <w:rsid w:val="006E0992"/>
    <w:rsid w:val="006F0786"/>
    <w:rsid w:val="006F2073"/>
    <w:rsid w:val="006F4429"/>
    <w:rsid w:val="00716CDC"/>
    <w:rsid w:val="00717035"/>
    <w:rsid w:val="00731DE0"/>
    <w:rsid w:val="007416C8"/>
    <w:rsid w:val="00741D49"/>
    <w:rsid w:val="007504E5"/>
    <w:rsid w:val="0075160F"/>
    <w:rsid w:val="00753452"/>
    <w:rsid w:val="007775CD"/>
    <w:rsid w:val="00782E59"/>
    <w:rsid w:val="00795807"/>
    <w:rsid w:val="007A6ECB"/>
    <w:rsid w:val="007A7277"/>
    <w:rsid w:val="007A744B"/>
    <w:rsid w:val="007A7A85"/>
    <w:rsid w:val="007B006E"/>
    <w:rsid w:val="007B10B8"/>
    <w:rsid w:val="007C5A09"/>
    <w:rsid w:val="007C680A"/>
    <w:rsid w:val="007D4B64"/>
    <w:rsid w:val="007F4EB0"/>
    <w:rsid w:val="007F665E"/>
    <w:rsid w:val="0082163E"/>
    <w:rsid w:val="00823FF0"/>
    <w:rsid w:val="0083385D"/>
    <w:rsid w:val="0084568A"/>
    <w:rsid w:val="00850B35"/>
    <w:rsid w:val="0085505C"/>
    <w:rsid w:val="008572FF"/>
    <w:rsid w:val="00857709"/>
    <w:rsid w:val="008641FB"/>
    <w:rsid w:val="008645EA"/>
    <w:rsid w:val="00891A72"/>
    <w:rsid w:val="008932F4"/>
    <w:rsid w:val="00896CD9"/>
    <w:rsid w:val="008A0851"/>
    <w:rsid w:val="008A2108"/>
    <w:rsid w:val="008A2183"/>
    <w:rsid w:val="008A2858"/>
    <w:rsid w:val="008A6AD2"/>
    <w:rsid w:val="008B2A21"/>
    <w:rsid w:val="008B3026"/>
    <w:rsid w:val="008C204D"/>
    <w:rsid w:val="008C4C6B"/>
    <w:rsid w:val="008C5747"/>
    <w:rsid w:val="008C694A"/>
    <w:rsid w:val="008D4D68"/>
    <w:rsid w:val="008D5FF8"/>
    <w:rsid w:val="008D7AB1"/>
    <w:rsid w:val="008E0047"/>
    <w:rsid w:val="00904E20"/>
    <w:rsid w:val="009069D6"/>
    <w:rsid w:val="00922AE5"/>
    <w:rsid w:val="00927033"/>
    <w:rsid w:val="009378A2"/>
    <w:rsid w:val="00940C3E"/>
    <w:rsid w:val="0094281B"/>
    <w:rsid w:val="00945001"/>
    <w:rsid w:val="0094792F"/>
    <w:rsid w:val="00961887"/>
    <w:rsid w:val="00965C90"/>
    <w:rsid w:val="00966C7E"/>
    <w:rsid w:val="009939F5"/>
    <w:rsid w:val="00993D27"/>
    <w:rsid w:val="009A2462"/>
    <w:rsid w:val="009C7AD1"/>
    <w:rsid w:val="009D0FDF"/>
    <w:rsid w:val="009D4D5E"/>
    <w:rsid w:val="009D7313"/>
    <w:rsid w:val="009E1080"/>
    <w:rsid w:val="009E1C17"/>
    <w:rsid w:val="009E256C"/>
    <w:rsid w:val="009E6D97"/>
    <w:rsid w:val="009F0CDD"/>
    <w:rsid w:val="00A16E78"/>
    <w:rsid w:val="00A16EBC"/>
    <w:rsid w:val="00A207A2"/>
    <w:rsid w:val="00A224BD"/>
    <w:rsid w:val="00A22A9D"/>
    <w:rsid w:val="00A26325"/>
    <w:rsid w:val="00A312E2"/>
    <w:rsid w:val="00A315D2"/>
    <w:rsid w:val="00A34070"/>
    <w:rsid w:val="00A37023"/>
    <w:rsid w:val="00A43A8D"/>
    <w:rsid w:val="00A4613F"/>
    <w:rsid w:val="00A551C0"/>
    <w:rsid w:val="00A761CF"/>
    <w:rsid w:val="00A81427"/>
    <w:rsid w:val="00A8407A"/>
    <w:rsid w:val="00A92C8A"/>
    <w:rsid w:val="00A9714D"/>
    <w:rsid w:val="00AA445D"/>
    <w:rsid w:val="00AA4E57"/>
    <w:rsid w:val="00AB0922"/>
    <w:rsid w:val="00AD3767"/>
    <w:rsid w:val="00AD3973"/>
    <w:rsid w:val="00AF7B7F"/>
    <w:rsid w:val="00B163CF"/>
    <w:rsid w:val="00B33BA5"/>
    <w:rsid w:val="00B42328"/>
    <w:rsid w:val="00B55E85"/>
    <w:rsid w:val="00B57267"/>
    <w:rsid w:val="00B84FD6"/>
    <w:rsid w:val="00B91E05"/>
    <w:rsid w:val="00BA3B6C"/>
    <w:rsid w:val="00BC3A02"/>
    <w:rsid w:val="00BC4EED"/>
    <w:rsid w:val="00BC6ABB"/>
    <w:rsid w:val="00BD6BD4"/>
    <w:rsid w:val="00BF16AF"/>
    <w:rsid w:val="00BF6E9A"/>
    <w:rsid w:val="00C01F97"/>
    <w:rsid w:val="00C10C5D"/>
    <w:rsid w:val="00C10F14"/>
    <w:rsid w:val="00C111D0"/>
    <w:rsid w:val="00C11388"/>
    <w:rsid w:val="00C128CA"/>
    <w:rsid w:val="00C156F7"/>
    <w:rsid w:val="00C32F4D"/>
    <w:rsid w:val="00C35E44"/>
    <w:rsid w:val="00C45B3F"/>
    <w:rsid w:val="00C5092B"/>
    <w:rsid w:val="00C55679"/>
    <w:rsid w:val="00C5627B"/>
    <w:rsid w:val="00C562EF"/>
    <w:rsid w:val="00C56D26"/>
    <w:rsid w:val="00C74712"/>
    <w:rsid w:val="00C87228"/>
    <w:rsid w:val="00CA2ACE"/>
    <w:rsid w:val="00CA4771"/>
    <w:rsid w:val="00CB6EC8"/>
    <w:rsid w:val="00CC5886"/>
    <w:rsid w:val="00CD149B"/>
    <w:rsid w:val="00D0388C"/>
    <w:rsid w:val="00D040A3"/>
    <w:rsid w:val="00D05309"/>
    <w:rsid w:val="00D10183"/>
    <w:rsid w:val="00D17A88"/>
    <w:rsid w:val="00D2180C"/>
    <w:rsid w:val="00D272EC"/>
    <w:rsid w:val="00D30E52"/>
    <w:rsid w:val="00D42070"/>
    <w:rsid w:val="00D4257C"/>
    <w:rsid w:val="00D46E3D"/>
    <w:rsid w:val="00D52FC1"/>
    <w:rsid w:val="00D56962"/>
    <w:rsid w:val="00D61BD6"/>
    <w:rsid w:val="00D741BA"/>
    <w:rsid w:val="00D74C9B"/>
    <w:rsid w:val="00D94B27"/>
    <w:rsid w:val="00DA2E50"/>
    <w:rsid w:val="00DA3504"/>
    <w:rsid w:val="00DA4508"/>
    <w:rsid w:val="00DA6B4E"/>
    <w:rsid w:val="00DB424B"/>
    <w:rsid w:val="00DC10AB"/>
    <w:rsid w:val="00DC3B5D"/>
    <w:rsid w:val="00DC3CDF"/>
    <w:rsid w:val="00DD14A3"/>
    <w:rsid w:val="00DD651E"/>
    <w:rsid w:val="00DD7FAA"/>
    <w:rsid w:val="00DF30AA"/>
    <w:rsid w:val="00DF63E6"/>
    <w:rsid w:val="00E033A4"/>
    <w:rsid w:val="00E1259C"/>
    <w:rsid w:val="00E14662"/>
    <w:rsid w:val="00E2136F"/>
    <w:rsid w:val="00E30334"/>
    <w:rsid w:val="00E42388"/>
    <w:rsid w:val="00E447F1"/>
    <w:rsid w:val="00E51FAE"/>
    <w:rsid w:val="00E72B37"/>
    <w:rsid w:val="00E80914"/>
    <w:rsid w:val="00EA422E"/>
    <w:rsid w:val="00EA6F71"/>
    <w:rsid w:val="00EC09C4"/>
    <w:rsid w:val="00EC44A5"/>
    <w:rsid w:val="00EC6335"/>
    <w:rsid w:val="00ED7295"/>
    <w:rsid w:val="00EE499B"/>
    <w:rsid w:val="00EE66EE"/>
    <w:rsid w:val="00EF0C90"/>
    <w:rsid w:val="00EF5145"/>
    <w:rsid w:val="00F10C8B"/>
    <w:rsid w:val="00F142B4"/>
    <w:rsid w:val="00F336CB"/>
    <w:rsid w:val="00F33DBB"/>
    <w:rsid w:val="00F441F2"/>
    <w:rsid w:val="00F44E59"/>
    <w:rsid w:val="00F552B6"/>
    <w:rsid w:val="00F57C40"/>
    <w:rsid w:val="00F6792D"/>
    <w:rsid w:val="00F709BF"/>
    <w:rsid w:val="00F77339"/>
    <w:rsid w:val="00F7788C"/>
    <w:rsid w:val="00F837B2"/>
    <w:rsid w:val="00F85574"/>
    <w:rsid w:val="00F91506"/>
    <w:rsid w:val="00FA2AB5"/>
    <w:rsid w:val="00FA6492"/>
    <w:rsid w:val="00FB6BDC"/>
    <w:rsid w:val="00FC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0A36FB"/>
  <w15:docId w15:val="{486FFA29-686C-4B3E-8F85-FA05C75EF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F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A2E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B4F11"/>
    <w:pPr>
      <w:ind w:left="720"/>
      <w:contextualSpacing/>
    </w:pPr>
  </w:style>
  <w:style w:type="paragraph" w:styleId="Header">
    <w:name w:val="header"/>
    <w:basedOn w:val="Normal"/>
    <w:link w:val="HeaderChar"/>
    <w:uiPriority w:val="99"/>
    <w:unhideWhenUsed/>
    <w:rsid w:val="00EC44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44A5"/>
  </w:style>
  <w:style w:type="paragraph" w:styleId="Footer">
    <w:name w:val="footer"/>
    <w:basedOn w:val="Normal"/>
    <w:link w:val="FooterChar"/>
    <w:uiPriority w:val="99"/>
    <w:unhideWhenUsed/>
    <w:rsid w:val="00EC44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44A5"/>
  </w:style>
  <w:style w:type="character" w:styleId="Hyperlink">
    <w:name w:val="Hyperlink"/>
    <w:basedOn w:val="DefaultParagraphFont"/>
    <w:uiPriority w:val="99"/>
    <w:unhideWhenUsed/>
    <w:rsid w:val="00EC44A5"/>
    <w:rPr>
      <w:color w:val="0563C1" w:themeColor="hyperlink"/>
      <w:u w:val="single"/>
    </w:rPr>
  </w:style>
  <w:style w:type="character" w:styleId="UnresolvedMention">
    <w:name w:val="Unresolved Mention"/>
    <w:basedOn w:val="DefaultParagraphFont"/>
    <w:uiPriority w:val="99"/>
    <w:semiHidden/>
    <w:unhideWhenUsed/>
    <w:rsid w:val="00EC44A5"/>
    <w:rPr>
      <w:color w:val="605E5C"/>
      <w:shd w:val="clear" w:color="auto" w:fill="E1DFDD"/>
    </w:rPr>
  </w:style>
  <w:style w:type="paragraph" w:customStyle="1" w:styleId="TableParagraph">
    <w:name w:val="Table Paragraph"/>
    <w:basedOn w:val="Normal"/>
    <w:uiPriority w:val="1"/>
    <w:qFormat/>
    <w:rsid w:val="00A312E2"/>
    <w:pPr>
      <w:widowControl w:val="0"/>
      <w:autoSpaceDE w:val="0"/>
      <w:autoSpaceDN w:val="0"/>
      <w:spacing w:after="0" w:line="240" w:lineRule="auto"/>
    </w:pPr>
    <w:rPr>
      <w:rFonts w:ascii="Calibri" w:eastAsia="Calibri" w:hAnsi="Calibri" w:cs="Calibri"/>
    </w:rPr>
  </w:style>
  <w:style w:type="character" w:styleId="FollowedHyperlink">
    <w:name w:val="FollowedHyperlink"/>
    <w:basedOn w:val="DefaultParagraphFont"/>
    <w:uiPriority w:val="99"/>
    <w:semiHidden/>
    <w:unhideWhenUsed/>
    <w:rsid w:val="006F4429"/>
    <w:rPr>
      <w:color w:val="954F72" w:themeColor="followedHyperlink"/>
      <w:u w:val="single"/>
    </w:rPr>
  </w:style>
  <w:style w:type="paragraph" w:styleId="Revision">
    <w:name w:val="Revision"/>
    <w:hidden/>
    <w:uiPriority w:val="99"/>
    <w:semiHidden/>
    <w:rsid w:val="008D7AB1"/>
    <w:pPr>
      <w:spacing w:after="0" w:line="240" w:lineRule="auto"/>
    </w:pPr>
  </w:style>
  <w:style w:type="character" w:styleId="CommentReference">
    <w:name w:val="annotation reference"/>
    <w:basedOn w:val="DefaultParagraphFont"/>
    <w:uiPriority w:val="99"/>
    <w:semiHidden/>
    <w:unhideWhenUsed/>
    <w:rsid w:val="008D7AB1"/>
    <w:rPr>
      <w:sz w:val="16"/>
      <w:szCs w:val="16"/>
    </w:rPr>
  </w:style>
  <w:style w:type="paragraph" w:styleId="CommentText">
    <w:name w:val="annotation text"/>
    <w:basedOn w:val="Normal"/>
    <w:link w:val="CommentTextChar"/>
    <w:uiPriority w:val="99"/>
    <w:semiHidden/>
    <w:unhideWhenUsed/>
    <w:rsid w:val="008D7AB1"/>
    <w:pPr>
      <w:spacing w:line="240" w:lineRule="auto"/>
    </w:pPr>
    <w:rPr>
      <w:sz w:val="20"/>
      <w:szCs w:val="20"/>
    </w:rPr>
  </w:style>
  <w:style w:type="character" w:customStyle="1" w:styleId="CommentTextChar">
    <w:name w:val="Comment Text Char"/>
    <w:basedOn w:val="DefaultParagraphFont"/>
    <w:link w:val="CommentText"/>
    <w:uiPriority w:val="99"/>
    <w:semiHidden/>
    <w:rsid w:val="008D7AB1"/>
    <w:rPr>
      <w:sz w:val="20"/>
      <w:szCs w:val="20"/>
    </w:rPr>
  </w:style>
  <w:style w:type="paragraph" w:styleId="CommentSubject">
    <w:name w:val="annotation subject"/>
    <w:basedOn w:val="CommentText"/>
    <w:next w:val="CommentText"/>
    <w:link w:val="CommentSubjectChar"/>
    <w:uiPriority w:val="99"/>
    <w:semiHidden/>
    <w:unhideWhenUsed/>
    <w:rsid w:val="008D7AB1"/>
    <w:rPr>
      <w:b/>
      <w:bCs/>
    </w:rPr>
  </w:style>
  <w:style w:type="character" w:customStyle="1" w:styleId="CommentSubjectChar">
    <w:name w:val="Comment Subject Char"/>
    <w:basedOn w:val="CommentTextChar"/>
    <w:link w:val="CommentSubject"/>
    <w:uiPriority w:val="99"/>
    <w:semiHidden/>
    <w:rsid w:val="008D7AB1"/>
    <w:rPr>
      <w:b/>
      <w:bCs/>
      <w:sz w:val="20"/>
      <w:szCs w:val="20"/>
    </w:rPr>
  </w:style>
  <w:style w:type="character" w:customStyle="1" w:styleId="ui-provider">
    <w:name w:val="ui-provider"/>
    <w:basedOn w:val="DefaultParagraphFont"/>
    <w:rsid w:val="000C6E51"/>
  </w:style>
  <w:style w:type="paragraph" w:customStyle="1" w:styleId="paragraph">
    <w:name w:val="paragraph"/>
    <w:basedOn w:val="Normal"/>
    <w:rsid w:val="00AD39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D3973"/>
  </w:style>
  <w:style w:type="character" w:customStyle="1" w:styleId="eop">
    <w:name w:val="eop"/>
    <w:basedOn w:val="DefaultParagraphFont"/>
    <w:rsid w:val="00AD39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592644">
      <w:bodyDiv w:val="1"/>
      <w:marLeft w:val="0"/>
      <w:marRight w:val="0"/>
      <w:marTop w:val="0"/>
      <w:marBottom w:val="0"/>
      <w:divBdr>
        <w:top w:val="none" w:sz="0" w:space="0" w:color="auto"/>
        <w:left w:val="none" w:sz="0" w:space="0" w:color="auto"/>
        <w:bottom w:val="none" w:sz="0" w:space="0" w:color="auto"/>
        <w:right w:val="none" w:sz="0" w:space="0" w:color="auto"/>
      </w:divBdr>
    </w:div>
    <w:div w:id="295113153">
      <w:bodyDiv w:val="1"/>
      <w:marLeft w:val="0"/>
      <w:marRight w:val="0"/>
      <w:marTop w:val="0"/>
      <w:marBottom w:val="0"/>
      <w:divBdr>
        <w:top w:val="none" w:sz="0" w:space="0" w:color="auto"/>
        <w:left w:val="none" w:sz="0" w:space="0" w:color="auto"/>
        <w:bottom w:val="none" w:sz="0" w:space="0" w:color="auto"/>
        <w:right w:val="none" w:sz="0" w:space="0" w:color="auto"/>
      </w:divBdr>
    </w:div>
    <w:div w:id="438262290">
      <w:bodyDiv w:val="1"/>
      <w:marLeft w:val="0"/>
      <w:marRight w:val="0"/>
      <w:marTop w:val="0"/>
      <w:marBottom w:val="0"/>
      <w:divBdr>
        <w:top w:val="none" w:sz="0" w:space="0" w:color="auto"/>
        <w:left w:val="none" w:sz="0" w:space="0" w:color="auto"/>
        <w:bottom w:val="none" w:sz="0" w:space="0" w:color="auto"/>
        <w:right w:val="none" w:sz="0" w:space="0" w:color="auto"/>
      </w:divBdr>
    </w:div>
    <w:div w:id="531576807">
      <w:bodyDiv w:val="1"/>
      <w:marLeft w:val="0"/>
      <w:marRight w:val="0"/>
      <w:marTop w:val="0"/>
      <w:marBottom w:val="0"/>
      <w:divBdr>
        <w:top w:val="none" w:sz="0" w:space="0" w:color="auto"/>
        <w:left w:val="none" w:sz="0" w:space="0" w:color="auto"/>
        <w:bottom w:val="none" w:sz="0" w:space="0" w:color="auto"/>
        <w:right w:val="none" w:sz="0" w:space="0" w:color="auto"/>
      </w:divBdr>
    </w:div>
    <w:div w:id="711687012">
      <w:bodyDiv w:val="1"/>
      <w:marLeft w:val="0"/>
      <w:marRight w:val="0"/>
      <w:marTop w:val="0"/>
      <w:marBottom w:val="0"/>
      <w:divBdr>
        <w:top w:val="none" w:sz="0" w:space="0" w:color="auto"/>
        <w:left w:val="none" w:sz="0" w:space="0" w:color="auto"/>
        <w:bottom w:val="none" w:sz="0" w:space="0" w:color="auto"/>
        <w:right w:val="none" w:sz="0" w:space="0" w:color="auto"/>
      </w:divBdr>
    </w:div>
    <w:div w:id="1000426747">
      <w:bodyDiv w:val="1"/>
      <w:marLeft w:val="0"/>
      <w:marRight w:val="0"/>
      <w:marTop w:val="0"/>
      <w:marBottom w:val="0"/>
      <w:divBdr>
        <w:top w:val="none" w:sz="0" w:space="0" w:color="auto"/>
        <w:left w:val="none" w:sz="0" w:space="0" w:color="auto"/>
        <w:bottom w:val="none" w:sz="0" w:space="0" w:color="auto"/>
        <w:right w:val="none" w:sz="0" w:space="0" w:color="auto"/>
      </w:divBdr>
    </w:div>
    <w:div w:id="1201819266">
      <w:bodyDiv w:val="1"/>
      <w:marLeft w:val="0"/>
      <w:marRight w:val="0"/>
      <w:marTop w:val="0"/>
      <w:marBottom w:val="0"/>
      <w:divBdr>
        <w:top w:val="none" w:sz="0" w:space="0" w:color="auto"/>
        <w:left w:val="none" w:sz="0" w:space="0" w:color="auto"/>
        <w:bottom w:val="none" w:sz="0" w:space="0" w:color="auto"/>
        <w:right w:val="none" w:sz="0" w:space="0" w:color="auto"/>
      </w:divBdr>
    </w:div>
    <w:div w:id="1234662976">
      <w:bodyDiv w:val="1"/>
      <w:marLeft w:val="0"/>
      <w:marRight w:val="0"/>
      <w:marTop w:val="0"/>
      <w:marBottom w:val="0"/>
      <w:divBdr>
        <w:top w:val="none" w:sz="0" w:space="0" w:color="auto"/>
        <w:left w:val="none" w:sz="0" w:space="0" w:color="auto"/>
        <w:bottom w:val="none" w:sz="0" w:space="0" w:color="auto"/>
        <w:right w:val="none" w:sz="0" w:space="0" w:color="auto"/>
      </w:divBdr>
    </w:div>
    <w:div w:id="1265261526">
      <w:bodyDiv w:val="1"/>
      <w:marLeft w:val="0"/>
      <w:marRight w:val="0"/>
      <w:marTop w:val="0"/>
      <w:marBottom w:val="0"/>
      <w:divBdr>
        <w:top w:val="none" w:sz="0" w:space="0" w:color="auto"/>
        <w:left w:val="none" w:sz="0" w:space="0" w:color="auto"/>
        <w:bottom w:val="none" w:sz="0" w:space="0" w:color="auto"/>
        <w:right w:val="none" w:sz="0" w:space="0" w:color="auto"/>
      </w:divBdr>
    </w:div>
    <w:div w:id="1342779165">
      <w:bodyDiv w:val="1"/>
      <w:marLeft w:val="0"/>
      <w:marRight w:val="0"/>
      <w:marTop w:val="0"/>
      <w:marBottom w:val="0"/>
      <w:divBdr>
        <w:top w:val="none" w:sz="0" w:space="0" w:color="auto"/>
        <w:left w:val="none" w:sz="0" w:space="0" w:color="auto"/>
        <w:bottom w:val="none" w:sz="0" w:space="0" w:color="auto"/>
        <w:right w:val="none" w:sz="0" w:space="0" w:color="auto"/>
      </w:divBdr>
    </w:div>
    <w:div w:id="1600022455">
      <w:bodyDiv w:val="1"/>
      <w:marLeft w:val="0"/>
      <w:marRight w:val="0"/>
      <w:marTop w:val="0"/>
      <w:marBottom w:val="0"/>
      <w:divBdr>
        <w:top w:val="none" w:sz="0" w:space="0" w:color="auto"/>
        <w:left w:val="none" w:sz="0" w:space="0" w:color="auto"/>
        <w:bottom w:val="none" w:sz="0" w:space="0" w:color="auto"/>
        <w:right w:val="none" w:sz="0" w:space="0" w:color="auto"/>
      </w:divBdr>
    </w:div>
    <w:div w:id="1705788824">
      <w:bodyDiv w:val="1"/>
      <w:marLeft w:val="0"/>
      <w:marRight w:val="0"/>
      <w:marTop w:val="0"/>
      <w:marBottom w:val="0"/>
      <w:divBdr>
        <w:top w:val="none" w:sz="0" w:space="0" w:color="auto"/>
        <w:left w:val="none" w:sz="0" w:space="0" w:color="auto"/>
        <w:bottom w:val="none" w:sz="0" w:space="0" w:color="auto"/>
        <w:right w:val="none" w:sz="0" w:space="0" w:color="auto"/>
      </w:divBdr>
    </w:div>
    <w:div w:id="1993023026">
      <w:bodyDiv w:val="1"/>
      <w:marLeft w:val="0"/>
      <w:marRight w:val="0"/>
      <w:marTop w:val="0"/>
      <w:marBottom w:val="0"/>
      <w:divBdr>
        <w:top w:val="none" w:sz="0" w:space="0" w:color="auto"/>
        <w:left w:val="none" w:sz="0" w:space="0" w:color="auto"/>
        <w:bottom w:val="none" w:sz="0" w:space="0" w:color="auto"/>
        <w:right w:val="none" w:sz="0" w:space="0" w:color="auto"/>
      </w:divBdr>
    </w:div>
    <w:div w:id="20266638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mimultipayerinitiatives.wordpress.com/wp-content/uploads/2025/03/primary-care-review-march-april-2025.v5.pdf" TargetMode="External"/><Relationship Id="rId18" Type="http://schemas.openxmlformats.org/officeDocument/2006/relationships/hyperlink" Target="https://www.michigan.gov/mdhhs/doing-business/providers/providers/billingreimbursement/telemedicine" TargetMode="External"/><Relationship Id="rId26" Type="http://schemas.openxmlformats.org/officeDocument/2006/relationships/hyperlink" Target="https://www.mdch.state.mi.us/dch-medicaid/manuals/MedicaidProviderManual.pdf" TargetMode="External"/><Relationship Id="rId3" Type="http://schemas.openxmlformats.org/officeDocument/2006/relationships/styles" Target="styles.xml"/><Relationship Id="rId21" Type="http://schemas.openxmlformats.org/officeDocument/2006/relationships/hyperlink" Target="http://www.michigan.gov/medicaidproviders"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mimultipayerinitiatives.wordpress.com/wp-content/uploads/2025/05/bcbsm-telemedicine-code-update.pdf" TargetMode="External"/><Relationship Id="rId17" Type="http://schemas.openxmlformats.org/officeDocument/2006/relationships/hyperlink" Target="https://www.cms.gov/files/zip/list-telehealth-services-calendar-year-2023.zip" TargetMode="External"/><Relationship Id="rId25" Type="http://schemas.openxmlformats.org/officeDocument/2006/relationships/hyperlink" Target="https://www.cchpca.org/2024/09/2024BillingGuide4FINAL.pdf" TargetMode="External"/><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s://www.cchpca.org/policy-101/?category=medicare" TargetMode="External"/><Relationship Id="rId20" Type="http://schemas.openxmlformats.org/officeDocument/2006/relationships/hyperlink" Target="https://www.cms.gov/files/zip/list-telehealth-services-calendar-year-2023.zip"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imultipayerinitiatives.wordpress.com/wp-content/uploads/2025/05/bcbsm-telehealth-explainer.pdf" TargetMode="External"/><Relationship Id="rId24" Type="http://schemas.openxmlformats.org/officeDocument/2006/relationships/hyperlink" Target="https://www.michigan.gov/mdhhs/-/media/Project/Websites/mdhhs/Keeping-Michigan-Healthy/BH-DD/Reporting-Requirements/Bureau_of_Specialty_Behavioral_Health_Services-Telemedicine_Database.pdf?rev=39a4677add1f4ed0a2e952bd1c6e5c54"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priorityhealth.com/provider/manual/medical-policies" TargetMode="External"/><Relationship Id="rId23" Type="http://schemas.openxmlformats.org/officeDocument/2006/relationships/hyperlink" Target="https://www.cms.gov/files/zip/list-telehealth-services-calendar-year-2023.zip" TargetMode="External"/><Relationship Id="rId28" Type="http://schemas.openxmlformats.org/officeDocument/2006/relationships/hyperlink" Target="https://www.mdch.state.mi.us/dch-medicaid/manuals/MedicaidProviderManual.pdf" TargetMode="External"/><Relationship Id="rId10" Type="http://schemas.openxmlformats.org/officeDocument/2006/relationships/hyperlink" Target="https://www.mdch.state.mi.us/dch-medicaid/manuals/MedicaidProviderManual.pdf" TargetMode="External"/><Relationship Id="rId19" Type="http://schemas.openxmlformats.org/officeDocument/2006/relationships/hyperlink" Target="https://www.cms.gov/files/zip/list-telehealth-services-calendar-year-2023.zip"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telehealth.hhs.gov/providers/policy-changes-during-the-covid-19-public-health-emergency/policy-changes-after-the-covid-19-public-health-emergency" TargetMode="External"/><Relationship Id="rId14" Type="http://schemas.openxmlformats.org/officeDocument/2006/relationships/hyperlink" Target="https://www.priorityhealth.com/provider/manual/medical-policies" TargetMode="External"/><Relationship Id="rId22" Type="http://schemas.openxmlformats.org/officeDocument/2006/relationships/hyperlink" Target="https://www.priorityhealth.com/provider/manual/medical-policies" TargetMode="External"/><Relationship Id="rId27" Type="http://schemas.openxmlformats.org/officeDocument/2006/relationships/hyperlink" Target="https://www.cms.gov/files/document/mm13946-rural-health-clinic-federally-qualified-health-center-medicare-benefit-policy-manual-update.pdf" TargetMode="External"/><Relationship Id="rId30" Type="http://schemas.openxmlformats.org/officeDocument/2006/relationships/header" Target="header1.xml"/><Relationship Id="rId8" Type="http://schemas.openxmlformats.org/officeDocument/2006/relationships/hyperlink" Target="https://mimultipayerinitiatives.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A7ECBE-D928-455F-9CA9-8AFBC0928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1707</Words>
  <Characters>9736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Marriott, Diane</dc:creator>
  <cp:keywords/>
  <dc:description/>
  <cp:lastModifiedBy>Klink, Veralynn</cp:lastModifiedBy>
  <cp:revision>2</cp:revision>
  <cp:lastPrinted>2025-05-06T14:00:00Z</cp:lastPrinted>
  <dcterms:created xsi:type="dcterms:W3CDTF">2025-05-19T14:11:00Z</dcterms:created>
  <dcterms:modified xsi:type="dcterms:W3CDTF">2025-05-19T14:11:00Z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2023-05-09T13:02:20Z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422f6fbd-f590-48d5-91f4-516c953d7741</vt:lpwstr>
  </property>
  <property fmtid="{D5CDD505-2E9C-101B-9397-08002B2CF9AE}" pid="8" name="MSIP_Label_3a2fed65-62e7-46ea-af74-187e0c17143a_ContentBits">
    <vt:lpwstr>0</vt:lpwstr>
  </property>
</Properties>
</file>